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5F181" w14:textId="77777777" w:rsidR="00A70A87" w:rsidRPr="0053522F" w:rsidRDefault="00A70A87" w:rsidP="0053522F">
      <w:pPr>
        <w:pStyle w:val="ListParagraph"/>
        <w:spacing w:line="480" w:lineRule="auto"/>
        <w:rPr>
          <w:rFonts w:ascii="Times New Roman" w:hAnsi="Times New Roman"/>
          <w:b/>
          <w:sz w:val="32"/>
          <w:u w:val="single"/>
        </w:rPr>
      </w:pPr>
      <w:bookmarkStart w:id="0" w:name="_GoBack"/>
      <w:bookmarkEnd w:id="0"/>
    </w:p>
    <w:p w14:paraId="1C07700D" w14:textId="77777777" w:rsidR="00733E88" w:rsidRDefault="00733E88" w:rsidP="00403B3E">
      <w:pPr>
        <w:spacing w:line="480" w:lineRule="auto"/>
        <w:jc w:val="center"/>
        <w:rPr>
          <w:rFonts w:ascii="Times New Roman" w:hAnsi="Times New Roman"/>
          <w:b/>
          <w:sz w:val="32"/>
          <w:u w:val="single"/>
        </w:rPr>
      </w:pPr>
    </w:p>
    <w:p w14:paraId="52C28724" w14:textId="47EADF48" w:rsidR="00A70A87" w:rsidRPr="00BC1716" w:rsidRDefault="00403B3E" w:rsidP="00403B3E">
      <w:pPr>
        <w:spacing w:line="480" w:lineRule="auto"/>
        <w:jc w:val="center"/>
        <w:rPr>
          <w:rFonts w:ascii="Times New Roman" w:hAnsi="Times New Roman"/>
          <w:b/>
          <w:sz w:val="32"/>
          <w:u w:val="single"/>
        </w:rPr>
      </w:pPr>
      <w:r>
        <w:rPr>
          <w:rFonts w:ascii="Times New Roman" w:hAnsi="Times New Roman"/>
          <w:b/>
          <w:sz w:val="32"/>
          <w:u w:val="single"/>
        </w:rPr>
        <w:t>“</w:t>
      </w:r>
      <w:r w:rsidR="00A70A87" w:rsidRPr="00BC1716">
        <w:rPr>
          <w:rFonts w:ascii="Times New Roman" w:hAnsi="Times New Roman"/>
          <w:b/>
          <w:sz w:val="32"/>
          <w:u w:val="single"/>
        </w:rPr>
        <w:t xml:space="preserve">To What Extent Does Distance from the Central Business </w:t>
      </w:r>
      <w:r w:rsidR="00C420D3">
        <w:rPr>
          <w:rFonts w:ascii="Times New Roman" w:hAnsi="Times New Roman"/>
          <w:b/>
          <w:sz w:val="32"/>
          <w:u w:val="single"/>
        </w:rPr>
        <w:t xml:space="preserve">District </w:t>
      </w:r>
      <w:r w:rsidR="00A70A87" w:rsidRPr="00BC1716">
        <w:rPr>
          <w:rFonts w:ascii="Times New Roman" w:hAnsi="Times New Roman"/>
          <w:b/>
          <w:sz w:val="32"/>
          <w:u w:val="single"/>
        </w:rPr>
        <w:t>of Houston, Texas, Affect Atmospheric Air Temperature</w:t>
      </w:r>
      <w:r w:rsidR="00A70A87">
        <w:rPr>
          <w:rFonts w:ascii="Times New Roman" w:hAnsi="Times New Roman"/>
          <w:b/>
          <w:sz w:val="32"/>
          <w:u w:val="single"/>
        </w:rPr>
        <w:t>?”</w:t>
      </w:r>
    </w:p>
    <w:p w14:paraId="0BC74A5F" w14:textId="77777777" w:rsidR="00A70A87" w:rsidRPr="00D416D4" w:rsidRDefault="00A70A87" w:rsidP="00A70A87">
      <w:pPr>
        <w:spacing w:line="480" w:lineRule="auto"/>
        <w:jc w:val="both"/>
        <w:rPr>
          <w:rFonts w:ascii="Times New Roman" w:hAnsi="Times New Roman"/>
          <w:sz w:val="22"/>
        </w:rPr>
      </w:pPr>
    </w:p>
    <w:p w14:paraId="777CCD44" w14:textId="77777777" w:rsidR="00A70A87" w:rsidRDefault="00A70A87" w:rsidP="00A70A87">
      <w:pPr>
        <w:spacing w:line="480" w:lineRule="auto"/>
        <w:jc w:val="both"/>
        <w:rPr>
          <w:rFonts w:ascii="Times New Roman" w:hAnsi="Times New Roman"/>
          <w:b/>
          <w:sz w:val="28"/>
        </w:rPr>
      </w:pPr>
    </w:p>
    <w:p w14:paraId="09DB90BC" w14:textId="274A33AF" w:rsidR="00A70A87" w:rsidRPr="00FE1169" w:rsidRDefault="00A70A87" w:rsidP="00A70A87">
      <w:pPr>
        <w:spacing w:line="480" w:lineRule="auto"/>
        <w:jc w:val="both"/>
        <w:rPr>
          <w:rFonts w:ascii="Times New Roman" w:hAnsi="Times New Roman"/>
          <w:b/>
          <w:sz w:val="28"/>
        </w:rPr>
      </w:pPr>
      <w:r w:rsidRPr="00FE1169">
        <w:rPr>
          <w:rFonts w:ascii="Times New Roman" w:hAnsi="Times New Roman"/>
          <w:b/>
          <w:sz w:val="28"/>
        </w:rPr>
        <w:t>Extended Essay</w:t>
      </w:r>
      <w:r w:rsidR="00513EC6">
        <w:rPr>
          <w:rFonts w:ascii="Times New Roman" w:hAnsi="Times New Roman"/>
          <w:b/>
          <w:sz w:val="28"/>
        </w:rPr>
        <w:t xml:space="preserve"> - </w:t>
      </w:r>
      <w:r w:rsidRPr="00FE1169">
        <w:rPr>
          <w:rFonts w:ascii="Times New Roman" w:hAnsi="Times New Roman"/>
          <w:b/>
          <w:sz w:val="28"/>
        </w:rPr>
        <w:t>Geography</w:t>
      </w:r>
    </w:p>
    <w:p w14:paraId="4F6D20A3" w14:textId="77777777" w:rsidR="00A70A87" w:rsidRDefault="00A70A87" w:rsidP="00A70A87">
      <w:pPr>
        <w:spacing w:line="480" w:lineRule="auto"/>
        <w:jc w:val="both"/>
        <w:rPr>
          <w:rFonts w:ascii="Times New Roman" w:hAnsi="Times New Roman"/>
          <w:sz w:val="28"/>
        </w:rPr>
      </w:pPr>
      <w:r w:rsidRPr="00FE1169">
        <w:rPr>
          <w:rFonts w:ascii="Times New Roman" w:hAnsi="Times New Roman"/>
          <w:b/>
          <w:sz w:val="28"/>
        </w:rPr>
        <w:t>Author:</w:t>
      </w:r>
      <w:r w:rsidRPr="00FE1169">
        <w:rPr>
          <w:rFonts w:ascii="Times New Roman" w:hAnsi="Times New Roman"/>
          <w:sz w:val="28"/>
        </w:rPr>
        <w:t xml:space="preserve"> Felix Nicholls</w:t>
      </w:r>
    </w:p>
    <w:p w14:paraId="64AD7E3D" w14:textId="77777777" w:rsidR="00513EC6" w:rsidRPr="00FE1169" w:rsidRDefault="00513EC6" w:rsidP="00A70A87">
      <w:pPr>
        <w:spacing w:line="480" w:lineRule="auto"/>
        <w:jc w:val="both"/>
        <w:rPr>
          <w:rFonts w:ascii="Times New Roman" w:hAnsi="Times New Roman"/>
          <w:sz w:val="28"/>
        </w:rPr>
      </w:pPr>
    </w:p>
    <w:p w14:paraId="2889F2E5" w14:textId="74C98946" w:rsidR="00A70A87" w:rsidRPr="00403B3E" w:rsidRDefault="00403B3E" w:rsidP="00A70A87">
      <w:pPr>
        <w:spacing w:line="480" w:lineRule="auto"/>
        <w:jc w:val="both"/>
        <w:rPr>
          <w:rFonts w:ascii="Times New Roman" w:hAnsi="Times New Roman"/>
          <w:sz w:val="28"/>
        </w:rPr>
      </w:pPr>
      <w:r>
        <w:rPr>
          <w:rFonts w:ascii="Times New Roman" w:hAnsi="Times New Roman"/>
          <w:b/>
          <w:sz w:val="28"/>
        </w:rPr>
        <w:t xml:space="preserve">Center Number: </w:t>
      </w:r>
      <w:r>
        <w:rPr>
          <w:rFonts w:ascii="Times New Roman" w:hAnsi="Times New Roman"/>
          <w:sz w:val="28"/>
        </w:rPr>
        <w:t>002289</w:t>
      </w:r>
    </w:p>
    <w:p w14:paraId="4F380153" w14:textId="79A7203F" w:rsidR="00A70A87" w:rsidRDefault="00403B3E" w:rsidP="00A70A87">
      <w:pPr>
        <w:spacing w:line="480" w:lineRule="auto"/>
        <w:jc w:val="both"/>
        <w:rPr>
          <w:rFonts w:ascii="Times New Roman" w:hAnsi="Times New Roman"/>
          <w:sz w:val="28"/>
        </w:rPr>
      </w:pPr>
      <w:r>
        <w:rPr>
          <w:rFonts w:ascii="Times New Roman" w:hAnsi="Times New Roman"/>
          <w:b/>
          <w:sz w:val="28"/>
        </w:rPr>
        <w:t>Candidate Number:</w:t>
      </w:r>
      <w:r>
        <w:rPr>
          <w:rFonts w:ascii="Times New Roman" w:hAnsi="Times New Roman"/>
          <w:sz w:val="28"/>
        </w:rPr>
        <w:t xml:space="preserve"> 002289-0014</w:t>
      </w:r>
    </w:p>
    <w:p w14:paraId="28A9E33A" w14:textId="7959426F" w:rsidR="00E3159F" w:rsidRPr="00E3159F" w:rsidRDefault="00814965" w:rsidP="00A70A87">
      <w:pPr>
        <w:spacing w:line="480" w:lineRule="auto"/>
        <w:jc w:val="both"/>
        <w:rPr>
          <w:rFonts w:ascii="Times New Roman" w:hAnsi="Times New Roman"/>
          <w:sz w:val="28"/>
        </w:rPr>
      </w:pPr>
      <w:r>
        <w:rPr>
          <w:rFonts w:ascii="Times New Roman" w:hAnsi="Times New Roman"/>
          <w:b/>
          <w:sz w:val="28"/>
        </w:rPr>
        <w:t>Session</w:t>
      </w:r>
      <w:r w:rsidR="00E3159F">
        <w:rPr>
          <w:rFonts w:ascii="Times New Roman" w:hAnsi="Times New Roman"/>
          <w:b/>
          <w:sz w:val="28"/>
        </w:rPr>
        <w:t>:</w:t>
      </w:r>
      <w:r w:rsidR="00E3159F">
        <w:rPr>
          <w:rFonts w:ascii="Times New Roman" w:hAnsi="Times New Roman"/>
          <w:sz w:val="28"/>
        </w:rPr>
        <w:t xml:space="preserve"> May 2014</w:t>
      </w:r>
    </w:p>
    <w:p w14:paraId="72A4270E" w14:textId="77777777" w:rsidR="00403B3E" w:rsidRPr="00FE1169" w:rsidRDefault="00403B3E" w:rsidP="00A70A87">
      <w:pPr>
        <w:spacing w:line="480" w:lineRule="auto"/>
        <w:jc w:val="both"/>
        <w:rPr>
          <w:rFonts w:ascii="Times New Roman" w:hAnsi="Times New Roman"/>
          <w:b/>
          <w:sz w:val="28"/>
        </w:rPr>
      </w:pPr>
    </w:p>
    <w:p w14:paraId="7F052EE8" w14:textId="0AD312D7" w:rsidR="00A70A87" w:rsidRPr="00684B77" w:rsidRDefault="00A70A87" w:rsidP="00A70A87">
      <w:pPr>
        <w:spacing w:line="480" w:lineRule="auto"/>
        <w:jc w:val="both"/>
        <w:rPr>
          <w:rFonts w:ascii="Times New Roman" w:hAnsi="Times New Roman"/>
          <w:sz w:val="28"/>
        </w:rPr>
      </w:pPr>
      <w:r w:rsidRPr="00FE1169">
        <w:rPr>
          <w:rFonts w:ascii="Times New Roman" w:hAnsi="Times New Roman"/>
          <w:b/>
          <w:sz w:val="28"/>
        </w:rPr>
        <w:t>Word Count:</w:t>
      </w:r>
      <w:r w:rsidR="007018C7">
        <w:rPr>
          <w:rFonts w:ascii="Times New Roman" w:hAnsi="Times New Roman"/>
          <w:sz w:val="28"/>
        </w:rPr>
        <w:t xml:space="preserve"> 3862</w:t>
      </w:r>
    </w:p>
    <w:p w14:paraId="04E57F6F" w14:textId="77777777" w:rsidR="00A70A87" w:rsidRDefault="00A70A87" w:rsidP="00A70A87">
      <w:pPr>
        <w:jc w:val="both"/>
        <w:rPr>
          <w:rFonts w:ascii="Times New Roman" w:hAnsi="Times New Roman"/>
          <w:b/>
          <w:sz w:val="28"/>
        </w:rPr>
      </w:pPr>
      <w:r>
        <w:rPr>
          <w:rFonts w:ascii="Times New Roman" w:hAnsi="Times New Roman"/>
          <w:b/>
          <w:sz w:val="28"/>
        </w:rPr>
        <w:br w:type="page"/>
      </w:r>
    </w:p>
    <w:p w14:paraId="73567041" w14:textId="77777777" w:rsidR="00A70A87" w:rsidRDefault="00A70A87" w:rsidP="00A70A87">
      <w:pPr>
        <w:jc w:val="both"/>
        <w:rPr>
          <w:rFonts w:ascii="Times New Roman" w:hAnsi="Times New Roman"/>
          <w:b/>
          <w:sz w:val="28"/>
        </w:rPr>
      </w:pPr>
      <w:r>
        <w:rPr>
          <w:rFonts w:ascii="Times New Roman" w:hAnsi="Times New Roman"/>
          <w:b/>
          <w:sz w:val="28"/>
        </w:rPr>
        <w:lastRenderedPageBreak/>
        <w:t>Abstract</w:t>
      </w:r>
    </w:p>
    <w:p w14:paraId="561D70E3" w14:textId="77777777" w:rsidR="00A70A87" w:rsidRDefault="00A70A87" w:rsidP="00A70A87">
      <w:pPr>
        <w:jc w:val="both"/>
        <w:rPr>
          <w:rFonts w:ascii="Times New Roman" w:hAnsi="Times New Roman"/>
        </w:rPr>
      </w:pPr>
    </w:p>
    <w:p w14:paraId="4280974C" w14:textId="77777777" w:rsidR="00A70A87" w:rsidRDefault="00A70A87" w:rsidP="00A70A87">
      <w:pPr>
        <w:jc w:val="both"/>
        <w:rPr>
          <w:rFonts w:ascii="Times New Roman" w:hAnsi="Times New Roman"/>
        </w:rPr>
      </w:pPr>
    </w:p>
    <w:p w14:paraId="5A39087D" w14:textId="77777777" w:rsidR="00A70A87" w:rsidRPr="009D3D7A" w:rsidRDefault="00A70A87" w:rsidP="00A70A87">
      <w:pPr>
        <w:ind w:firstLine="720"/>
        <w:jc w:val="both"/>
        <w:rPr>
          <w:rFonts w:ascii="Times New Roman" w:hAnsi="Times New Roman"/>
        </w:rPr>
      </w:pPr>
      <w:r>
        <w:rPr>
          <w:rFonts w:ascii="Times New Roman" w:hAnsi="Times New Roman"/>
        </w:rPr>
        <w:t xml:space="preserve">This paper investigates the research question, </w:t>
      </w:r>
      <w:r w:rsidRPr="000D7756">
        <w:rPr>
          <w:rFonts w:ascii="Times New Roman" w:hAnsi="Times New Roman"/>
        </w:rPr>
        <w:t>“To What Extent Does Distance from the Central Business of Houston, Texas, Affect Atmospheric Air Temperature?”</w:t>
      </w:r>
      <w:r>
        <w:rPr>
          <w:rFonts w:ascii="Times New Roman" w:hAnsi="Times New Roman"/>
        </w:rPr>
        <w:t xml:space="preserve"> The relationship between atmospheric air temperature (AAT) and distance from the CBD was analyzed mathematically, and in context to the atmospheric urban heat island effect. In order to evaluate the data from the investigation, a research hypothesis (H</w:t>
      </w:r>
      <w:r>
        <w:rPr>
          <w:rFonts w:ascii="Times New Roman" w:hAnsi="Times New Roman"/>
          <w:vertAlign w:val="subscript"/>
        </w:rPr>
        <w:t>r</w:t>
      </w:r>
      <w:r>
        <w:rPr>
          <w:rFonts w:ascii="Times New Roman" w:hAnsi="Times New Roman"/>
        </w:rPr>
        <w:t>) was tested against a null hypothesis (H</w:t>
      </w:r>
      <w:r>
        <w:rPr>
          <w:rFonts w:ascii="Times New Roman" w:hAnsi="Times New Roman"/>
          <w:vertAlign w:val="subscript"/>
        </w:rPr>
        <w:t>0</w:t>
      </w:r>
      <w:r>
        <w:rPr>
          <w:rFonts w:ascii="Times New Roman" w:hAnsi="Times New Roman"/>
        </w:rPr>
        <w:t>) regarding the mathematical analysis (the Spearman’s rank correlation coefficient (SRCC) critical-values test).</w:t>
      </w:r>
    </w:p>
    <w:p w14:paraId="590780FF" w14:textId="77777777" w:rsidR="00A70A87" w:rsidRDefault="00A70A87" w:rsidP="00A70A87">
      <w:pPr>
        <w:ind w:firstLine="720"/>
        <w:jc w:val="both"/>
        <w:rPr>
          <w:rFonts w:ascii="Times New Roman" w:hAnsi="Times New Roman"/>
          <w:b/>
          <w:sz w:val="28"/>
        </w:rPr>
      </w:pPr>
    </w:p>
    <w:p w14:paraId="0FEC8B75" w14:textId="77777777" w:rsidR="00A70A87" w:rsidRDefault="00A70A87" w:rsidP="00A70A87">
      <w:pPr>
        <w:jc w:val="both"/>
        <w:rPr>
          <w:rFonts w:ascii="Times New Roman" w:hAnsi="Times New Roman"/>
        </w:rPr>
      </w:pPr>
      <w:r>
        <w:rPr>
          <w:rFonts w:ascii="Times New Roman" w:hAnsi="Times New Roman"/>
        </w:rPr>
        <w:t>H</w:t>
      </w:r>
      <w:r>
        <w:rPr>
          <w:rFonts w:ascii="Times New Roman" w:hAnsi="Times New Roman"/>
          <w:vertAlign w:val="subscript"/>
        </w:rPr>
        <w:t>r</w:t>
      </w:r>
      <w:r>
        <w:rPr>
          <w:rFonts w:ascii="Times New Roman" w:hAnsi="Times New Roman"/>
        </w:rPr>
        <w:t>: “</w:t>
      </w:r>
      <w:r w:rsidRPr="00D82BFC">
        <w:rPr>
          <w:rFonts w:ascii="Times New Roman" w:hAnsi="Times New Roman"/>
          <w:i/>
        </w:rPr>
        <w:t>The relationship between distance from Houston’s CBD and average AAT is inversely proportional</w:t>
      </w:r>
      <w:r>
        <w:rPr>
          <w:rFonts w:ascii="Times New Roman" w:hAnsi="Times New Roman"/>
          <w:i/>
        </w:rPr>
        <w:t>.</w:t>
      </w:r>
      <w:r>
        <w:rPr>
          <w:rFonts w:ascii="Times New Roman" w:hAnsi="Times New Roman"/>
        </w:rPr>
        <w:t>”</w:t>
      </w:r>
    </w:p>
    <w:p w14:paraId="00AED2A9" w14:textId="77777777" w:rsidR="00A70A87" w:rsidRDefault="00A70A87" w:rsidP="00A70A87">
      <w:pPr>
        <w:jc w:val="both"/>
        <w:rPr>
          <w:rFonts w:ascii="Times New Roman" w:hAnsi="Times New Roman"/>
        </w:rPr>
      </w:pPr>
    </w:p>
    <w:p w14:paraId="4DD457FD" w14:textId="77777777" w:rsidR="00A70A87" w:rsidRDefault="00A70A87" w:rsidP="00A70A87">
      <w:pPr>
        <w:jc w:val="both"/>
        <w:rPr>
          <w:rFonts w:ascii="Times New Roman" w:hAnsi="Times New Roman"/>
        </w:rPr>
      </w:pPr>
      <w:r>
        <w:rPr>
          <w:rFonts w:ascii="Times New Roman" w:hAnsi="Times New Roman"/>
        </w:rPr>
        <w:t>H</w:t>
      </w:r>
      <w:r>
        <w:rPr>
          <w:rFonts w:ascii="Times New Roman" w:hAnsi="Times New Roman"/>
          <w:vertAlign w:val="subscript"/>
        </w:rPr>
        <w:t>0</w:t>
      </w:r>
      <w:r>
        <w:rPr>
          <w:rFonts w:ascii="Times New Roman" w:hAnsi="Times New Roman"/>
        </w:rPr>
        <w:t>:</w:t>
      </w:r>
      <w:r w:rsidRPr="00AD558E">
        <w:rPr>
          <w:rFonts w:ascii="Times New Roman" w:hAnsi="Times New Roman"/>
        </w:rPr>
        <w:t xml:space="preserve"> </w:t>
      </w:r>
      <w:r>
        <w:rPr>
          <w:rFonts w:ascii="Times New Roman" w:hAnsi="Times New Roman"/>
        </w:rPr>
        <w:t>“</w:t>
      </w:r>
      <w:r w:rsidRPr="00DB5CDB">
        <w:rPr>
          <w:rFonts w:ascii="Times New Roman" w:hAnsi="Times New Roman"/>
          <w:i/>
        </w:rPr>
        <w:t>µ</w:t>
      </w:r>
      <w:r>
        <w:rPr>
          <w:rFonts w:ascii="Times New Roman" w:hAnsi="Times New Roman"/>
        </w:rPr>
        <w:t xml:space="preserve"> &lt; 0.</w:t>
      </w:r>
      <w:r w:rsidRPr="00AD558E">
        <w:rPr>
          <w:rFonts w:ascii="Times New Roman" w:hAnsi="Times New Roman"/>
        </w:rPr>
        <w:t xml:space="preserve">354 </w:t>
      </w:r>
      <w:r w:rsidRPr="00AD558E">
        <w:rPr>
          <w:rFonts w:ascii="Times New Roman" w:hAnsi="Times New Roman"/>
          <w:i/>
        </w:rPr>
        <w:t>for data from the</w:t>
      </w:r>
      <w:r>
        <w:rPr>
          <w:rFonts w:ascii="Times New Roman" w:hAnsi="Times New Roman"/>
          <w:i/>
        </w:rPr>
        <w:t xml:space="preserve"> stations to the northwest of the CBD.</w:t>
      </w:r>
      <w:r w:rsidRPr="00D82BFC">
        <w:rPr>
          <w:rFonts w:ascii="Times New Roman" w:hAnsi="Times New Roman"/>
          <w:i/>
        </w:rPr>
        <w:t xml:space="preserve"> </w:t>
      </w:r>
      <w:r w:rsidRPr="00DB5CDB">
        <w:rPr>
          <w:rFonts w:ascii="Times New Roman" w:hAnsi="Times New Roman"/>
          <w:i/>
        </w:rPr>
        <w:t>µ</w:t>
      </w:r>
      <w:r>
        <w:rPr>
          <w:rFonts w:ascii="Times New Roman" w:hAnsi="Times New Roman"/>
        </w:rPr>
        <w:t xml:space="preserve"> &gt; -0.571 </w:t>
      </w:r>
      <w:r>
        <w:rPr>
          <w:rFonts w:ascii="Times New Roman" w:hAnsi="Times New Roman"/>
          <w:i/>
        </w:rPr>
        <w:t>f</w:t>
      </w:r>
      <w:r w:rsidRPr="00D82BFC">
        <w:rPr>
          <w:rFonts w:ascii="Times New Roman" w:hAnsi="Times New Roman"/>
          <w:i/>
        </w:rPr>
        <w:t xml:space="preserve">or </w:t>
      </w:r>
      <w:r>
        <w:rPr>
          <w:rFonts w:ascii="Times New Roman" w:hAnsi="Times New Roman"/>
          <w:i/>
        </w:rPr>
        <w:t>data from stations to the southeast of the CBD</w:t>
      </w:r>
      <w:r>
        <w:rPr>
          <w:rStyle w:val="FootnoteReference"/>
          <w:rFonts w:ascii="Times New Roman" w:hAnsi="Times New Roman"/>
          <w:i/>
        </w:rPr>
        <w:t xml:space="preserve"> </w:t>
      </w:r>
      <w:r>
        <w:rPr>
          <w:rStyle w:val="FootnoteReference"/>
          <w:rFonts w:ascii="Times New Roman" w:hAnsi="Times New Roman"/>
          <w:i/>
        </w:rPr>
        <w:footnoteReference w:id="1"/>
      </w:r>
      <w:r>
        <w:rPr>
          <w:rFonts w:ascii="Times New Roman" w:hAnsi="Times New Roman"/>
        </w:rPr>
        <w:t>”</w:t>
      </w:r>
    </w:p>
    <w:p w14:paraId="66406066" w14:textId="77777777" w:rsidR="00A70A87" w:rsidRDefault="00A70A87" w:rsidP="00A70A87">
      <w:pPr>
        <w:jc w:val="both"/>
        <w:rPr>
          <w:rFonts w:ascii="Times New Roman" w:hAnsi="Times New Roman"/>
        </w:rPr>
      </w:pPr>
    </w:p>
    <w:p w14:paraId="4EBF060A" w14:textId="6494F059" w:rsidR="00A70A87" w:rsidRDefault="00A70A87" w:rsidP="00A70A87">
      <w:pPr>
        <w:jc w:val="both"/>
        <w:rPr>
          <w:rFonts w:ascii="Times New Roman" w:hAnsi="Times New Roman"/>
        </w:rPr>
      </w:pPr>
      <w:r>
        <w:rPr>
          <w:rFonts w:ascii="Times New Roman" w:hAnsi="Times New Roman"/>
          <w:b/>
          <w:sz w:val="28"/>
        </w:rPr>
        <w:tab/>
      </w:r>
      <w:r>
        <w:rPr>
          <w:rFonts w:ascii="Times New Roman" w:hAnsi="Times New Roman"/>
        </w:rPr>
        <w:t xml:space="preserve">Data was gathered over the course of a 5-day period, using 22 weather stations from the website </w:t>
      </w:r>
      <w:r w:rsidRPr="00AF04C8">
        <w:rPr>
          <w:rFonts w:ascii="Times New Roman" w:hAnsi="Times New Roman"/>
          <w:i/>
        </w:rPr>
        <w:t>WeatherUnderground</w:t>
      </w:r>
      <w:r>
        <w:rPr>
          <w:rFonts w:ascii="Times New Roman" w:hAnsi="Times New Roman"/>
        </w:rPr>
        <w:t>, along a transect study</w:t>
      </w:r>
      <w:r w:rsidR="0046565F">
        <w:rPr>
          <w:rFonts w:ascii="Times New Roman" w:hAnsi="Times New Roman"/>
        </w:rPr>
        <w:t>, which</w:t>
      </w:r>
      <w:r>
        <w:rPr>
          <w:rFonts w:ascii="Times New Roman" w:hAnsi="Times New Roman"/>
        </w:rPr>
        <w:t xml:space="preserve"> ran from the northwest of Houston to the southeast. The data could then be used as evidence to support H</w:t>
      </w:r>
      <w:r>
        <w:rPr>
          <w:rFonts w:ascii="Times New Roman" w:hAnsi="Times New Roman"/>
          <w:vertAlign w:val="subscript"/>
        </w:rPr>
        <w:t>r</w:t>
      </w:r>
      <w:r>
        <w:rPr>
          <w:rFonts w:ascii="Times New Roman" w:hAnsi="Times New Roman"/>
        </w:rPr>
        <w:t xml:space="preserve"> through visual analysis, or H</w:t>
      </w:r>
      <w:r>
        <w:rPr>
          <w:rFonts w:ascii="Times New Roman" w:hAnsi="Times New Roman"/>
          <w:vertAlign w:val="subscript"/>
        </w:rPr>
        <w:t>0</w:t>
      </w:r>
      <w:r w:rsidR="0046565F">
        <w:rPr>
          <w:rFonts w:ascii="Times New Roman" w:hAnsi="Times New Roman"/>
        </w:rPr>
        <w:t xml:space="preserve"> through mathematical</w:t>
      </w:r>
      <w:r>
        <w:rPr>
          <w:rFonts w:ascii="Times New Roman" w:hAnsi="Times New Roman"/>
        </w:rPr>
        <w:t xml:space="preserve"> analysis</w:t>
      </w:r>
      <w:r w:rsidR="0046565F">
        <w:rPr>
          <w:rFonts w:ascii="Times New Roman" w:hAnsi="Times New Roman"/>
        </w:rPr>
        <w:t xml:space="preserve"> from the SRCC</w:t>
      </w:r>
      <w:r>
        <w:rPr>
          <w:rFonts w:ascii="Times New Roman" w:hAnsi="Times New Roman"/>
        </w:rPr>
        <w:t>.</w:t>
      </w:r>
    </w:p>
    <w:p w14:paraId="1157976F" w14:textId="77777777" w:rsidR="00A70A87" w:rsidRDefault="00A70A87" w:rsidP="00A70A87">
      <w:pPr>
        <w:jc w:val="both"/>
        <w:rPr>
          <w:rFonts w:ascii="Times New Roman" w:hAnsi="Times New Roman"/>
        </w:rPr>
      </w:pPr>
      <w:r>
        <w:rPr>
          <w:rFonts w:ascii="Times New Roman" w:hAnsi="Times New Roman"/>
        </w:rPr>
        <w:tab/>
        <w:t>Although a correlation between AAT and distance from the CBD was found, through visual analysis, on 6 of the 25 results graphs, the mathematical analysis confirmed H</w:t>
      </w:r>
      <w:r>
        <w:rPr>
          <w:rFonts w:ascii="Times New Roman" w:hAnsi="Times New Roman"/>
          <w:vertAlign w:val="subscript"/>
        </w:rPr>
        <w:t>0</w:t>
      </w:r>
      <w:r>
        <w:rPr>
          <w:rFonts w:ascii="Times New Roman" w:hAnsi="Times New Roman"/>
        </w:rPr>
        <w:t xml:space="preserve"> with 79% of the total data. Therefore, it was concluded that there is no relationship between distance from the CBD and AAT in Houston, Texas, and there is no presence of a UHI. By linking the results of the investigation to geographical UHI theory, it was found that this was the case predominantly due to the city’s low building density, and the factors that stem directly from this. In future studies, a more accurate method of data collection should be used, such as analysis of infrared satellite photographs.</w:t>
      </w:r>
    </w:p>
    <w:p w14:paraId="68594315" w14:textId="77777777" w:rsidR="00A70A87" w:rsidRDefault="00A70A87" w:rsidP="00A70A87">
      <w:pPr>
        <w:jc w:val="both"/>
        <w:rPr>
          <w:rFonts w:ascii="Times New Roman" w:hAnsi="Times New Roman"/>
        </w:rPr>
      </w:pPr>
    </w:p>
    <w:p w14:paraId="436F5A97" w14:textId="5201820E" w:rsidR="00A70A87" w:rsidRPr="00E9122E" w:rsidRDefault="00BA2D64" w:rsidP="00A70A87">
      <w:pPr>
        <w:jc w:val="both"/>
        <w:rPr>
          <w:rFonts w:ascii="Times New Roman" w:hAnsi="Times New Roman"/>
        </w:rPr>
      </w:pPr>
      <w:r>
        <w:rPr>
          <w:rFonts w:ascii="Times New Roman" w:hAnsi="Times New Roman"/>
        </w:rPr>
        <w:t>Word count: 2</w:t>
      </w:r>
      <w:r w:rsidR="0046565F">
        <w:rPr>
          <w:rFonts w:ascii="Times New Roman" w:hAnsi="Times New Roman"/>
        </w:rPr>
        <w:t>91</w:t>
      </w:r>
      <w:r w:rsidR="00A70A87">
        <w:rPr>
          <w:rFonts w:ascii="Times New Roman" w:hAnsi="Times New Roman"/>
          <w:b/>
          <w:sz w:val="28"/>
        </w:rPr>
        <w:br w:type="page"/>
      </w:r>
    </w:p>
    <w:p w14:paraId="21F32428" w14:textId="77777777" w:rsidR="00A70A87" w:rsidRDefault="00A70A87" w:rsidP="00A70A87">
      <w:pPr>
        <w:jc w:val="both"/>
        <w:rPr>
          <w:rFonts w:ascii="Times New Roman" w:hAnsi="Times New Roman"/>
          <w:b/>
          <w:sz w:val="28"/>
        </w:rPr>
      </w:pPr>
      <w:r>
        <w:rPr>
          <w:rFonts w:ascii="Times New Roman" w:hAnsi="Times New Roman"/>
          <w:b/>
          <w:sz w:val="28"/>
        </w:rPr>
        <w:t>TABLE OF CONTENTS</w:t>
      </w:r>
    </w:p>
    <w:p w14:paraId="07BEC915" w14:textId="77777777" w:rsidR="00A70A87" w:rsidRPr="009E6BFE" w:rsidRDefault="00A70A87" w:rsidP="00A70A87">
      <w:pPr>
        <w:jc w:val="both"/>
        <w:rPr>
          <w:rFonts w:ascii="Times New Roman" w:hAnsi="Times New Roman"/>
          <w:b/>
        </w:rPr>
      </w:pPr>
    </w:p>
    <w:p w14:paraId="3D34E719" w14:textId="77777777" w:rsidR="00A70A87" w:rsidRPr="00944AD8" w:rsidRDefault="00A70A87" w:rsidP="00A70A87">
      <w:pPr>
        <w:jc w:val="both"/>
        <w:rPr>
          <w:rFonts w:ascii="Times New Roman" w:hAnsi="Times New Roman"/>
        </w:rPr>
      </w:pPr>
    </w:p>
    <w:p w14:paraId="319273F6" w14:textId="77777777" w:rsidR="00A70A87" w:rsidRPr="000D4FF5" w:rsidRDefault="00A70A87" w:rsidP="00A70A87">
      <w:pPr>
        <w:jc w:val="both"/>
        <w:rPr>
          <w:rFonts w:ascii="Times New Roman" w:hAnsi="Times New Roman"/>
          <w:sz w:val="20"/>
          <w:szCs w:val="20"/>
        </w:rPr>
      </w:pPr>
      <w:r w:rsidRPr="000D4FF5">
        <w:rPr>
          <w:rFonts w:ascii="Times New Roman" w:hAnsi="Times New Roman"/>
          <w:b/>
          <w:sz w:val="20"/>
          <w:szCs w:val="20"/>
        </w:rPr>
        <w:t>ABSTRACT</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00C333BB">
        <w:rPr>
          <w:rFonts w:ascii="Times New Roman" w:hAnsi="Times New Roman"/>
          <w:sz w:val="20"/>
          <w:szCs w:val="20"/>
        </w:rPr>
        <w:t xml:space="preserve"> </w:t>
      </w:r>
      <w:r w:rsidRPr="000D4FF5">
        <w:rPr>
          <w:rFonts w:ascii="Times New Roman" w:hAnsi="Times New Roman"/>
          <w:sz w:val="20"/>
          <w:szCs w:val="20"/>
        </w:rPr>
        <w:t>2</w:t>
      </w:r>
    </w:p>
    <w:p w14:paraId="5A7781F4" w14:textId="77777777" w:rsidR="00A70A87" w:rsidRPr="00944AD8" w:rsidRDefault="00A70A87" w:rsidP="00A70A87">
      <w:pPr>
        <w:jc w:val="both"/>
        <w:rPr>
          <w:rFonts w:ascii="Times New Roman" w:hAnsi="Times New Roman"/>
          <w:szCs w:val="20"/>
        </w:rPr>
      </w:pPr>
    </w:p>
    <w:p w14:paraId="35C14276" w14:textId="77777777" w:rsidR="00A70A87" w:rsidRPr="000D4FF5" w:rsidRDefault="00A70A87" w:rsidP="00A70A87">
      <w:pPr>
        <w:jc w:val="both"/>
        <w:rPr>
          <w:rFonts w:ascii="Times New Roman" w:hAnsi="Times New Roman"/>
          <w:sz w:val="20"/>
          <w:szCs w:val="20"/>
        </w:rPr>
      </w:pPr>
      <w:r w:rsidRPr="000D4FF5">
        <w:rPr>
          <w:rFonts w:ascii="Times New Roman" w:hAnsi="Times New Roman"/>
          <w:b/>
          <w:sz w:val="20"/>
          <w:szCs w:val="20"/>
        </w:rPr>
        <w:t>INTRODUCTION</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00C333BB">
        <w:rPr>
          <w:rFonts w:ascii="Times New Roman" w:hAnsi="Times New Roman"/>
          <w:sz w:val="20"/>
          <w:szCs w:val="20"/>
        </w:rPr>
        <w:t xml:space="preserve"> </w:t>
      </w:r>
      <w:r w:rsidRPr="000D4FF5">
        <w:rPr>
          <w:rFonts w:ascii="Times New Roman" w:hAnsi="Times New Roman"/>
          <w:sz w:val="20"/>
          <w:szCs w:val="20"/>
        </w:rPr>
        <w:t>4</w:t>
      </w:r>
    </w:p>
    <w:p w14:paraId="521F7405" w14:textId="77777777" w:rsidR="00A70A87" w:rsidRPr="00944AD8" w:rsidRDefault="00A70A87" w:rsidP="00A70A87">
      <w:pPr>
        <w:jc w:val="both"/>
        <w:rPr>
          <w:rFonts w:ascii="Times New Roman" w:hAnsi="Times New Roman"/>
          <w:szCs w:val="20"/>
        </w:rPr>
      </w:pPr>
    </w:p>
    <w:p w14:paraId="1BB2C4C7" w14:textId="77777777" w:rsidR="00A70A87" w:rsidRPr="000D4FF5" w:rsidRDefault="00A70A87" w:rsidP="00A70A87">
      <w:pPr>
        <w:pStyle w:val="ListParagraph"/>
        <w:numPr>
          <w:ilvl w:val="1"/>
          <w:numId w:val="4"/>
        </w:numPr>
        <w:jc w:val="both"/>
        <w:rPr>
          <w:rFonts w:ascii="Times New Roman" w:hAnsi="Times New Roman"/>
          <w:b/>
          <w:sz w:val="20"/>
          <w:szCs w:val="20"/>
        </w:rPr>
      </w:pPr>
      <w:r w:rsidRPr="000D4FF5">
        <w:rPr>
          <w:rFonts w:ascii="Times New Roman" w:hAnsi="Times New Roman"/>
          <w:b/>
          <w:sz w:val="20"/>
          <w:szCs w:val="20"/>
        </w:rPr>
        <w:t>–  GENERAL INTRODUCTION</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00C333BB">
        <w:rPr>
          <w:rFonts w:ascii="Times New Roman" w:hAnsi="Times New Roman"/>
          <w:sz w:val="20"/>
          <w:szCs w:val="20"/>
        </w:rPr>
        <w:t xml:space="preserve"> </w:t>
      </w:r>
      <w:r w:rsidRPr="000D4FF5">
        <w:rPr>
          <w:rFonts w:ascii="Times New Roman" w:hAnsi="Times New Roman"/>
          <w:sz w:val="20"/>
          <w:szCs w:val="20"/>
        </w:rPr>
        <w:t>4</w:t>
      </w:r>
    </w:p>
    <w:p w14:paraId="3433BB6B" w14:textId="77777777" w:rsidR="00A70A87" w:rsidRPr="000D4FF5" w:rsidRDefault="00A70A87" w:rsidP="00A70A87">
      <w:pPr>
        <w:pStyle w:val="ListParagraph"/>
        <w:numPr>
          <w:ilvl w:val="1"/>
          <w:numId w:val="4"/>
        </w:numPr>
        <w:jc w:val="both"/>
        <w:rPr>
          <w:rFonts w:ascii="Times New Roman" w:hAnsi="Times New Roman"/>
          <w:b/>
          <w:sz w:val="20"/>
          <w:szCs w:val="20"/>
        </w:rPr>
      </w:pPr>
      <w:r w:rsidRPr="000D4FF5">
        <w:rPr>
          <w:rFonts w:ascii="Times New Roman" w:hAnsi="Times New Roman"/>
          <w:b/>
          <w:sz w:val="20"/>
          <w:szCs w:val="20"/>
        </w:rPr>
        <w:t>–  BACKGROUND INFORMATION</w:t>
      </w:r>
      <w:r>
        <w:rPr>
          <w:rFonts w:ascii="Times New Roman" w:hAnsi="Times New Roman"/>
          <w:b/>
          <w:sz w:val="20"/>
          <w:szCs w:val="20"/>
        </w:rPr>
        <w:t xml:space="preserve"> AND GEOGRAPHICAL </w:t>
      </w:r>
      <w:r w:rsidRPr="004A56B7">
        <w:rPr>
          <w:rFonts w:ascii="Times New Roman" w:hAnsi="Times New Roman"/>
          <w:b/>
          <w:sz w:val="20"/>
          <w:szCs w:val="20"/>
        </w:rPr>
        <w:t>THEORY</w:t>
      </w:r>
      <w:r>
        <w:rPr>
          <w:rFonts w:ascii="Times New Roman" w:hAnsi="Times New Roman"/>
          <w:sz w:val="20"/>
          <w:szCs w:val="20"/>
        </w:rPr>
        <w:tab/>
      </w:r>
      <w:r w:rsidR="00C333BB">
        <w:rPr>
          <w:rFonts w:ascii="Times New Roman" w:hAnsi="Times New Roman"/>
          <w:sz w:val="20"/>
          <w:szCs w:val="20"/>
        </w:rPr>
        <w:t xml:space="preserve"> </w:t>
      </w:r>
      <w:r w:rsidRPr="00B328DA">
        <w:rPr>
          <w:rFonts w:ascii="Times New Roman" w:hAnsi="Times New Roman"/>
          <w:sz w:val="20"/>
          <w:szCs w:val="20"/>
        </w:rPr>
        <w:t>4</w:t>
      </w:r>
    </w:p>
    <w:p w14:paraId="3FA9C965" w14:textId="77777777" w:rsidR="00A70A87" w:rsidRPr="000D4FF5" w:rsidRDefault="00A70A87" w:rsidP="00A70A87">
      <w:pPr>
        <w:pStyle w:val="ListParagraph"/>
        <w:numPr>
          <w:ilvl w:val="1"/>
          <w:numId w:val="4"/>
        </w:numPr>
        <w:jc w:val="both"/>
        <w:rPr>
          <w:rFonts w:ascii="Times New Roman" w:hAnsi="Times New Roman"/>
          <w:b/>
          <w:sz w:val="20"/>
          <w:szCs w:val="20"/>
        </w:rPr>
      </w:pPr>
      <w:r w:rsidRPr="000D4FF5">
        <w:rPr>
          <w:rFonts w:ascii="Times New Roman" w:hAnsi="Times New Roman"/>
          <w:b/>
          <w:sz w:val="20"/>
          <w:szCs w:val="20"/>
        </w:rPr>
        <w:t>–  GEOGRAPHICAL CONTEXT</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00C333BB">
        <w:rPr>
          <w:rFonts w:ascii="Times New Roman" w:hAnsi="Times New Roman"/>
          <w:sz w:val="20"/>
          <w:szCs w:val="20"/>
        </w:rPr>
        <w:t xml:space="preserve"> </w:t>
      </w:r>
      <w:r w:rsidRPr="000D4FF5">
        <w:rPr>
          <w:rFonts w:ascii="Times New Roman" w:hAnsi="Times New Roman"/>
          <w:sz w:val="20"/>
          <w:szCs w:val="20"/>
        </w:rPr>
        <w:t>7</w:t>
      </w:r>
    </w:p>
    <w:p w14:paraId="6F9FF324" w14:textId="77777777" w:rsidR="00A70A87" w:rsidRPr="000D4FF5" w:rsidRDefault="00A70A87" w:rsidP="00A70A87">
      <w:pPr>
        <w:pStyle w:val="ListParagraph"/>
        <w:numPr>
          <w:ilvl w:val="1"/>
          <w:numId w:val="4"/>
        </w:numPr>
        <w:jc w:val="both"/>
        <w:rPr>
          <w:rFonts w:ascii="Times New Roman" w:hAnsi="Times New Roman"/>
          <w:b/>
          <w:sz w:val="20"/>
          <w:szCs w:val="20"/>
        </w:rPr>
      </w:pPr>
      <w:r w:rsidRPr="000D4FF5">
        <w:rPr>
          <w:rFonts w:ascii="Times New Roman" w:hAnsi="Times New Roman"/>
          <w:b/>
          <w:sz w:val="20"/>
          <w:szCs w:val="20"/>
        </w:rPr>
        <w:t>–  OBJECTIVES</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00C333BB">
        <w:rPr>
          <w:rFonts w:ascii="Times New Roman" w:hAnsi="Times New Roman"/>
          <w:sz w:val="20"/>
          <w:szCs w:val="20"/>
        </w:rPr>
        <w:t xml:space="preserve"> </w:t>
      </w:r>
      <w:r>
        <w:rPr>
          <w:rFonts w:ascii="Times New Roman" w:hAnsi="Times New Roman"/>
          <w:sz w:val="20"/>
          <w:szCs w:val="20"/>
        </w:rPr>
        <w:t>9</w:t>
      </w:r>
    </w:p>
    <w:p w14:paraId="663FA8E8" w14:textId="77777777" w:rsidR="00A70A87" w:rsidRPr="00944AD8" w:rsidRDefault="00A70A87" w:rsidP="00A70A87">
      <w:pPr>
        <w:jc w:val="both"/>
        <w:rPr>
          <w:rFonts w:ascii="Times New Roman" w:hAnsi="Times New Roman"/>
          <w:szCs w:val="20"/>
        </w:rPr>
      </w:pPr>
    </w:p>
    <w:p w14:paraId="333FBDCC" w14:textId="77777777" w:rsidR="00A70A87" w:rsidRPr="000D4FF5" w:rsidRDefault="00A70A87" w:rsidP="00A70A87">
      <w:pPr>
        <w:jc w:val="both"/>
        <w:rPr>
          <w:rFonts w:ascii="Times New Roman" w:hAnsi="Times New Roman"/>
          <w:sz w:val="20"/>
          <w:szCs w:val="20"/>
        </w:rPr>
      </w:pPr>
      <w:r w:rsidRPr="000D4FF5">
        <w:rPr>
          <w:rFonts w:ascii="Times New Roman" w:hAnsi="Times New Roman"/>
          <w:b/>
          <w:sz w:val="20"/>
          <w:szCs w:val="20"/>
        </w:rPr>
        <w:t>INVESTIGATION</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Pr>
          <w:rFonts w:ascii="Times New Roman" w:hAnsi="Times New Roman"/>
          <w:sz w:val="20"/>
          <w:szCs w:val="20"/>
        </w:rPr>
        <w:t>10</w:t>
      </w:r>
    </w:p>
    <w:p w14:paraId="2F611C11" w14:textId="77777777" w:rsidR="00A70A87" w:rsidRPr="00944AD8" w:rsidRDefault="00A70A87" w:rsidP="00A70A87">
      <w:pPr>
        <w:jc w:val="both"/>
        <w:rPr>
          <w:rFonts w:ascii="Times New Roman" w:hAnsi="Times New Roman"/>
          <w:szCs w:val="20"/>
        </w:rPr>
      </w:pPr>
    </w:p>
    <w:p w14:paraId="3B7E93AA" w14:textId="77777777" w:rsidR="00A70A87" w:rsidRPr="000D4FF5" w:rsidRDefault="00A70A87" w:rsidP="00A70A87">
      <w:pPr>
        <w:ind w:firstLine="720"/>
        <w:jc w:val="both"/>
        <w:rPr>
          <w:rFonts w:ascii="Times New Roman" w:hAnsi="Times New Roman"/>
          <w:sz w:val="20"/>
          <w:szCs w:val="20"/>
        </w:rPr>
      </w:pPr>
      <w:r w:rsidRPr="000D4FF5">
        <w:rPr>
          <w:rFonts w:ascii="Times New Roman" w:hAnsi="Times New Roman"/>
          <w:b/>
          <w:sz w:val="20"/>
          <w:szCs w:val="20"/>
        </w:rPr>
        <w:t>2.1 – MET STATIONS</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Pr>
          <w:rFonts w:ascii="Times New Roman" w:hAnsi="Times New Roman"/>
          <w:sz w:val="20"/>
          <w:szCs w:val="20"/>
        </w:rPr>
        <w:t>10</w:t>
      </w:r>
    </w:p>
    <w:p w14:paraId="01F3B249" w14:textId="77777777" w:rsidR="00A70A87" w:rsidRPr="000D4FF5" w:rsidRDefault="00A70A87" w:rsidP="00A70A87">
      <w:pPr>
        <w:ind w:firstLine="720"/>
        <w:jc w:val="both"/>
        <w:rPr>
          <w:rFonts w:ascii="Times New Roman" w:hAnsi="Times New Roman"/>
          <w:b/>
          <w:sz w:val="20"/>
          <w:szCs w:val="20"/>
        </w:rPr>
      </w:pPr>
      <w:r w:rsidRPr="000D4FF5">
        <w:rPr>
          <w:rFonts w:ascii="Times New Roman" w:hAnsi="Times New Roman"/>
          <w:b/>
          <w:sz w:val="20"/>
          <w:szCs w:val="20"/>
        </w:rPr>
        <w:t>2.2 – HYPOTHESES</w:t>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r>
      <w:r w:rsidRPr="000D4FF5">
        <w:rPr>
          <w:rFonts w:ascii="Times New Roman" w:hAnsi="Times New Roman"/>
          <w:sz w:val="20"/>
          <w:szCs w:val="20"/>
        </w:rPr>
        <w:tab/>
        <w:t>1</w:t>
      </w:r>
      <w:r>
        <w:rPr>
          <w:rFonts w:ascii="Times New Roman" w:hAnsi="Times New Roman"/>
          <w:sz w:val="20"/>
          <w:szCs w:val="20"/>
        </w:rPr>
        <w:t>1</w:t>
      </w:r>
    </w:p>
    <w:p w14:paraId="7D0B3F9B" w14:textId="77777777" w:rsidR="00A70A87" w:rsidRPr="000D4FF5" w:rsidRDefault="00A70A87" w:rsidP="00A70A87">
      <w:pPr>
        <w:ind w:firstLine="720"/>
        <w:jc w:val="both"/>
        <w:rPr>
          <w:rFonts w:ascii="Times New Roman" w:hAnsi="Times New Roman"/>
          <w:b/>
          <w:sz w:val="20"/>
          <w:szCs w:val="20"/>
        </w:rPr>
      </w:pPr>
      <w:r w:rsidRPr="000D4FF5">
        <w:rPr>
          <w:rFonts w:ascii="Times New Roman" w:hAnsi="Times New Roman"/>
          <w:b/>
          <w:sz w:val="20"/>
          <w:szCs w:val="20"/>
        </w:rPr>
        <w:t>2.3 – METHODOLOGY</w:t>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t>1</w:t>
      </w:r>
      <w:r>
        <w:rPr>
          <w:rFonts w:ascii="Times New Roman" w:hAnsi="Times New Roman"/>
          <w:sz w:val="20"/>
          <w:szCs w:val="20"/>
        </w:rPr>
        <w:t>3</w:t>
      </w:r>
    </w:p>
    <w:p w14:paraId="33941A24" w14:textId="77777777" w:rsidR="00A70A87" w:rsidRPr="00944AD8" w:rsidRDefault="00A70A87" w:rsidP="00A70A87">
      <w:pPr>
        <w:jc w:val="both"/>
        <w:rPr>
          <w:rFonts w:ascii="Times New Roman" w:hAnsi="Times New Roman"/>
          <w:szCs w:val="20"/>
        </w:rPr>
      </w:pPr>
    </w:p>
    <w:p w14:paraId="53BBB929" w14:textId="77777777" w:rsidR="00A70A87" w:rsidRPr="00D027D3" w:rsidRDefault="00A70A87" w:rsidP="00A70A87">
      <w:pPr>
        <w:jc w:val="both"/>
        <w:rPr>
          <w:rFonts w:ascii="Times New Roman" w:hAnsi="Times New Roman"/>
          <w:sz w:val="20"/>
          <w:szCs w:val="20"/>
        </w:rPr>
      </w:pPr>
      <w:r w:rsidRPr="000D4FF5">
        <w:rPr>
          <w:rFonts w:ascii="Times New Roman" w:hAnsi="Times New Roman"/>
          <w:b/>
          <w:sz w:val="20"/>
          <w:szCs w:val="20"/>
        </w:rPr>
        <w:t>RESULTS</w:t>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sidRPr="000B5486">
        <w:rPr>
          <w:rFonts w:ascii="Times New Roman" w:hAnsi="Times New Roman"/>
          <w:sz w:val="20"/>
          <w:szCs w:val="20"/>
        </w:rPr>
        <w:tab/>
      </w:r>
      <w:r>
        <w:rPr>
          <w:rFonts w:ascii="Times New Roman" w:hAnsi="Times New Roman"/>
          <w:sz w:val="20"/>
          <w:szCs w:val="20"/>
        </w:rPr>
        <w:t>18</w:t>
      </w:r>
    </w:p>
    <w:p w14:paraId="63BB2AD1" w14:textId="77777777" w:rsidR="00A70A87" w:rsidRPr="00944AD8" w:rsidRDefault="00A70A87" w:rsidP="00A70A87">
      <w:pPr>
        <w:jc w:val="both"/>
        <w:rPr>
          <w:rFonts w:ascii="Times New Roman" w:hAnsi="Times New Roman"/>
          <w:szCs w:val="20"/>
        </w:rPr>
      </w:pPr>
    </w:p>
    <w:p w14:paraId="1E66745C" w14:textId="77777777" w:rsidR="00A70A87" w:rsidRDefault="00A70A87" w:rsidP="00A70A87">
      <w:pPr>
        <w:jc w:val="both"/>
        <w:rPr>
          <w:rFonts w:ascii="Times New Roman" w:hAnsi="Times New Roman"/>
          <w:sz w:val="20"/>
          <w:szCs w:val="20"/>
        </w:rPr>
      </w:pPr>
      <w:r>
        <w:rPr>
          <w:rFonts w:ascii="Times New Roman" w:hAnsi="Times New Roman"/>
          <w:b/>
          <w:sz w:val="20"/>
          <w:szCs w:val="20"/>
        </w:rPr>
        <w:t>ANALYSIS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22</w:t>
      </w:r>
    </w:p>
    <w:p w14:paraId="5B8ABE7E" w14:textId="77777777" w:rsidR="00A70A87" w:rsidRPr="00944AD8" w:rsidRDefault="00A70A87" w:rsidP="00A70A87">
      <w:pPr>
        <w:jc w:val="both"/>
        <w:rPr>
          <w:rFonts w:ascii="Times New Roman" w:hAnsi="Times New Roman"/>
          <w:szCs w:val="20"/>
        </w:rPr>
      </w:pPr>
    </w:p>
    <w:p w14:paraId="74BAD624" w14:textId="77777777" w:rsidR="00A70A87" w:rsidRPr="00AC442F" w:rsidRDefault="00A70A87" w:rsidP="00A70A87">
      <w:pPr>
        <w:jc w:val="both"/>
        <w:rPr>
          <w:rFonts w:ascii="Times New Roman" w:hAnsi="Times New Roman"/>
          <w:sz w:val="20"/>
          <w:szCs w:val="20"/>
        </w:rPr>
      </w:pPr>
      <w:r>
        <w:rPr>
          <w:rFonts w:ascii="Times New Roman" w:hAnsi="Times New Roman"/>
          <w:b/>
          <w:sz w:val="20"/>
          <w:szCs w:val="20"/>
        </w:rPr>
        <w:t>CONCLUSION</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27</w:t>
      </w:r>
    </w:p>
    <w:p w14:paraId="3EB61246" w14:textId="77777777" w:rsidR="00A70A87" w:rsidRPr="00944AD8" w:rsidRDefault="00A70A87" w:rsidP="00A70A87">
      <w:pPr>
        <w:jc w:val="both"/>
        <w:rPr>
          <w:rFonts w:ascii="Times New Roman" w:hAnsi="Times New Roman"/>
        </w:rPr>
      </w:pPr>
    </w:p>
    <w:p w14:paraId="69E7D02F" w14:textId="77777777" w:rsidR="00A70A87" w:rsidRPr="000B5486" w:rsidRDefault="00A70A87" w:rsidP="00A70A87">
      <w:pPr>
        <w:jc w:val="both"/>
        <w:rPr>
          <w:rFonts w:ascii="Times New Roman" w:hAnsi="Times New Roman"/>
          <w:sz w:val="20"/>
        </w:rPr>
      </w:pPr>
      <w:r w:rsidRPr="000B5486">
        <w:rPr>
          <w:rFonts w:ascii="Times New Roman" w:hAnsi="Times New Roman"/>
          <w:b/>
          <w:sz w:val="20"/>
        </w:rPr>
        <w:t>EVALUATION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28</w:t>
      </w:r>
    </w:p>
    <w:p w14:paraId="7D2A8339" w14:textId="77777777" w:rsidR="00A70A87" w:rsidRPr="00944AD8" w:rsidRDefault="00A70A87" w:rsidP="00A70A87">
      <w:pPr>
        <w:jc w:val="both"/>
        <w:rPr>
          <w:rFonts w:ascii="Times New Roman" w:hAnsi="Times New Roman"/>
          <w:szCs w:val="20"/>
        </w:rPr>
      </w:pPr>
    </w:p>
    <w:p w14:paraId="62F90DFA" w14:textId="77777777" w:rsidR="00A70A87" w:rsidRPr="00944AD8" w:rsidRDefault="00A70A87" w:rsidP="00A70A87">
      <w:pPr>
        <w:jc w:val="both"/>
        <w:rPr>
          <w:rFonts w:ascii="Times New Roman" w:hAnsi="Times New Roman"/>
          <w:sz w:val="20"/>
          <w:szCs w:val="20"/>
        </w:rPr>
      </w:pPr>
      <w:r w:rsidRPr="00944AD8">
        <w:rPr>
          <w:rFonts w:ascii="Times New Roman" w:hAnsi="Times New Roman"/>
          <w:b/>
          <w:sz w:val="20"/>
          <w:szCs w:val="20"/>
        </w:rPr>
        <w:t>APPENDIX</w:t>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r>
      <w:r w:rsidRPr="00944AD8">
        <w:rPr>
          <w:rFonts w:ascii="Times New Roman" w:hAnsi="Times New Roman"/>
          <w:sz w:val="20"/>
          <w:szCs w:val="20"/>
        </w:rPr>
        <w:tab/>
        <w:t>30</w:t>
      </w:r>
    </w:p>
    <w:p w14:paraId="079A1BCC" w14:textId="77777777" w:rsidR="00A70A87" w:rsidRPr="00944AD8" w:rsidRDefault="00A70A87" w:rsidP="00A70A87">
      <w:pPr>
        <w:jc w:val="both"/>
        <w:rPr>
          <w:rFonts w:ascii="Times New Roman" w:hAnsi="Times New Roman"/>
          <w:szCs w:val="20"/>
        </w:rPr>
      </w:pPr>
    </w:p>
    <w:p w14:paraId="3E290AC5" w14:textId="77777777" w:rsidR="00A70A87" w:rsidRPr="00944AD8" w:rsidRDefault="00A70A87" w:rsidP="00A70A87">
      <w:pPr>
        <w:jc w:val="both"/>
        <w:rPr>
          <w:rFonts w:ascii="Times New Roman" w:hAnsi="Times New Roman"/>
        </w:rPr>
      </w:pPr>
      <w:r w:rsidRPr="00944AD8">
        <w:rPr>
          <w:rFonts w:ascii="Times New Roman" w:hAnsi="Times New Roman"/>
          <w:b/>
          <w:sz w:val="20"/>
          <w:szCs w:val="20"/>
        </w:rPr>
        <w:t>BIBLIOGRAPHY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44AD8">
        <w:rPr>
          <w:rFonts w:ascii="Times New Roman" w:hAnsi="Times New Roman"/>
          <w:sz w:val="20"/>
        </w:rPr>
        <w:t>45</w:t>
      </w:r>
    </w:p>
    <w:p w14:paraId="478F011B" w14:textId="77777777" w:rsidR="00A70A87" w:rsidRDefault="00A70A87" w:rsidP="00A70A87">
      <w:pPr>
        <w:jc w:val="both"/>
        <w:rPr>
          <w:rFonts w:ascii="Times New Roman" w:hAnsi="Times New Roman"/>
          <w:b/>
        </w:rPr>
      </w:pPr>
    </w:p>
    <w:p w14:paraId="542A44F8" w14:textId="77777777" w:rsidR="00A70A87" w:rsidRDefault="00A70A87" w:rsidP="00A70A87">
      <w:pPr>
        <w:jc w:val="both"/>
        <w:rPr>
          <w:rFonts w:ascii="Times New Roman" w:hAnsi="Times New Roman"/>
          <w:b/>
        </w:rPr>
      </w:pPr>
    </w:p>
    <w:p w14:paraId="74A4C7F7" w14:textId="77777777" w:rsidR="00A70A87" w:rsidRDefault="00A70A87" w:rsidP="00A70A87">
      <w:pPr>
        <w:jc w:val="both"/>
        <w:rPr>
          <w:rFonts w:ascii="Times New Roman" w:hAnsi="Times New Roman"/>
          <w:b/>
        </w:rPr>
      </w:pPr>
      <w:r>
        <w:rPr>
          <w:rFonts w:ascii="Times New Roman" w:hAnsi="Times New Roman"/>
          <w:b/>
        </w:rPr>
        <w:t>Note:</w:t>
      </w:r>
    </w:p>
    <w:p w14:paraId="709841D1" w14:textId="77777777" w:rsidR="00A70A87" w:rsidRPr="00475557" w:rsidRDefault="00A70A87" w:rsidP="00A70A87">
      <w:pPr>
        <w:jc w:val="both"/>
        <w:rPr>
          <w:rFonts w:ascii="Times New Roman" w:hAnsi="Times New Roman"/>
        </w:rPr>
      </w:pPr>
    </w:p>
    <w:p w14:paraId="1C21EF21" w14:textId="77777777" w:rsidR="00A70A87" w:rsidRDefault="00A70A87" w:rsidP="00A70A87">
      <w:pPr>
        <w:jc w:val="both"/>
        <w:rPr>
          <w:rFonts w:ascii="Times New Roman" w:hAnsi="Times New Roman"/>
          <w:b/>
          <w:szCs w:val="16"/>
        </w:rPr>
      </w:pPr>
      <w:r w:rsidRPr="00535D10">
        <w:rPr>
          <w:rFonts w:ascii="Times New Roman" w:hAnsi="Times New Roman"/>
          <w:vertAlign w:val="superscript"/>
        </w:rPr>
        <w:t>*</w:t>
      </w:r>
      <w:r>
        <w:rPr>
          <w:rFonts w:ascii="Times New Roman" w:hAnsi="Times New Roman"/>
          <w:vertAlign w:val="superscript"/>
        </w:rPr>
        <w:t>, †,</w:t>
      </w:r>
      <w:r>
        <w:rPr>
          <w:rFonts w:ascii="Times New Roman" w:hAnsi="Times New Roman"/>
          <w:szCs w:val="16"/>
          <w:vertAlign w:val="superscript"/>
        </w:rPr>
        <w:t xml:space="preserve"> ‡, §, **…</w:t>
      </w:r>
      <w:r>
        <w:rPr>
          <w:rFonts w:ascii="Times New Roman" w:hAnsi="Times New Roman"/>
          <w:szCs w:val="16"/>
        </w:rPr>
        <w:t xml:space="preserve"> - See </w:t>
      </w:r>
      <w:r>
        <w:rPr>
          <w:rFonts w:ascii="Times New Roman" w:hAnsi="Times New Roman"/>
          <w:b/>
          <w:szCs w:val="16"/>
        </w:rPr>
        <w:t>Appendix</w:t>
      </w:r>
    </w:p>
    <w:p w14:paraId="5CDF96BC" w14:textId="77777777" w:rsidR="00A70A87" w:rsidRPr="00E9122E" w:rsidRDefault="00A70A87" w:rsidP="00A70A87">
      <w:pPr>
        <w:jc w:val="both"/>
        <w:rPr>
          <w:rFonts w:ascii="Times New Roman" w:hAnsi="Times New Roman"/>
          <w:b/>
          <w:szCs w:val="16"/>
        </w:rPr>
      </w:pPr>
      <w:r w:rsidRPr="00535D10">
        <w:rPr>
          <w:rFonts w:ascii="Times New Roman" w:hAnsi="Times New Roman"/>
          <w:sz w:val="28"/>
        </w:rPr>
        <w:br w:type="page"/>
      </w:r>
    </w:p>
    <w:p w14:paraId="08A68AA9" w14:textId="77777777" w:rsidR="00A70A87" w:rsidRPr="000B5486" w:rsidRDefault="00A70A87" w:rsidP="00A70A87">
      <w:pPr>
        <w:jc w:val="both"/>
        <w:rPr>
          <w:rFonts w:ascii="Times New Roman" w:hAnsi="Times New Roman"/>
          <w:b/>
          <w:sz w:val="28"/>
        </w:rPr>
      </w:pPr>
      <w:r w:rsidRPr="000B5486">
        <w:rPr>
          <w:rFonts w:ascii="Times New Roman" w:hAnsi="Times New Roman"/>
          <w:b/>
          <w:sz w:val="28"/>
        </w:rPr>
        <w:t>Introduction</w:t>
      </w:r>
    </w:p>
    <w:p w14:paraId="78221922" w14:textId="77777777" w:rsidR="00A70A87" w:rsidRDefault="00A70A87" w:rsidP="00A70A87">
      <w:pPr>
        <w:jc w:val="both"/>
        <w:rPr>
          <w:rFonts w:ascii="Times New Roman" w:hAnsi="Times New Roman"/>
          <w:b/>
        </w:rPr>
      </w:pPr>
    </w:p>
    <w:p w14:paraId="4F2B1FD7" w14:textId="77777777" w:rsidR="00A70A87" w:rsidRPr="002951FF" w:rsidRDefault="00A70A87" w:rsidP="00A70A87">
      <w:pPr>
        <w:jc w:val="both"/>
        <w:rPr>
          <w:rFonts w:ascii="Times New Roman" w:hAnsi="Times New Roman"/>
          <w:b/>
        </w:rPr>
      </w:pPr>
    </w:p>
    <w:p w14:paraId="447169ED" w14:textId="77777777" w:rsidR="00A70A87" w:rsidRPr="0062135E" w:rsidRDefault="00A70A87" w:rsidP="00A70A87">
      <w:pPr>
        <w:pStyle w:val="ListParagraph"/>
        <w:numPr>
          <w:ilvl w:val="1"/>
          <w:numId w:val="1"/>
        </w:numPr>
        <w:jc w:val="both"/>
        <w:rPr>
          <w:rFonts w:ascii="Times New Roman" w:hAnsi="Times New Roman"/>
          <w:b/>
        </w:rPr>
      </w:pPr>
      <w:r w:rsidRPr="0062135E">
        <w:rPr>
          <w:rFonts w:ascii="Times New Roman" w:hAnsi="Times New Roman"/>
          <w:b/>
        </w:rPr>
        <w:t>– General Introduction</w:t>
      </w:r>
    </w:p>
    <w:p w14:paraId="4DF97560" w14:textId="77777777" w:rsidR="00A70A87" w:rsidRPr="00AD558E" w:rsidRDefault="00A70A87" w:rsidP="00A70A87">
      <w:pPr>
        <w:jc w:val="both"/>
        <w:rPr>
          <w:rFonts w:ascii="Times New Roman" w:hAnsi="Times New Roman"/>
          <w:b/>
        </w:rPr>
      </w:pPr>
    </w:p>
    <w:p w14:paraId="7618BA44" w14:textId="77777777" w:rsidR="00A70A87" w:rsidRPr="00AD558E" w:rsidRDefault="00A70A87" w:rsidP="00A70A87">
      <w:pPr>
        <w:ind w:firstLine="360"/>
        <w:jc w:val="both"/>
        <w:rPr>
          <w:rFonts w:ascii="Times New Roman" w:hAnsi="Times New Roman"/>
        </w:rPr>
      </w:pPr>
      <w:r w:rsidRPr="00AD558E">
        <w:rPr>
          <w:rFonts w:ascii="Times New Roman" w:hAnsi="Times New Roman"/>
        </w:rPr>
        <w:t>This paper presents the results of a study</w:t>
      </w:r>
      <w:r>
        <w:rPr>
          <w:rFonts w:ascii="Times New Roman" w:hAnsi="Times New Roman"/>
        </w:rPr>
        <w:t xml:space="preserve"> that</w:t>
      </w:r>
      <w:r w:rsidRPr="00AD558E">
        <w:rPr>
          <w:rFonts w:ascii="Times New Roman" w:hAnsi="Times New Roman"/>
        </w:rPr>
        <w:t xml:space="preserve"> examined the relationship between the urban heat island effect within Houston, Texas, and distance from its central business district (CBD). It is based upon temperature readings taken from meteorological (MET) stations throughout the city, and seeks to present an in-depth analysis of its subject matter, given the resources available to the author.</w:t>
      </w:r>
    </w:p>
    <w:p w14:paraId="2DAEAD1A" w14:textId="77777777" w:rsidR="00A70A87" w:rsidRPr="00AD558E" w:rsidRDefault="00A70A87" w:rsidP="00A70A87">
      <w:pPr>
        <w:ind w:firstLine="360"/>
        <w:jc w:val="both"/>
        <w:rPr>
          <w:rFonts w:ascii="Times New Roman" w:hAnsi="Times New Roman"/>
        </w:rPr>
      </w:pPr>
      <w:r w:rsidRPr="00AD558E">
        <w:rPr>
          <w:rFonts w:ascii="Times New Roman" w:hAnsi="Times New Roman"/>
        </w:rPr>
        <w:t xml:space="preserve">Although the relationship between distance from a CBD and atmospheric air temperature (AAT) has already been investigated in many different cities around the world and shown to follow a general trend, a study of this relationship </w:t>
      </w:r>
      <w:r w:rsidRPr="00AD558E">
        <w:rPr>
          <w:rFonts w:ascii="Times New Roman" w:hAnsi="Times New Roman"/>
          <w:i/>
        </w:rPr>
        <w:t>has not</w:t>
      </w:r>
      <w:r w:rsidRPr="00AD558E">
        <w:rPr>
          <w:rFonts w:ascii="Times New Roman" w:hAnsi="Times New Roman"/>
        </w:rPr>
        <w:t xml:space="preserve"> been carried out before in Houston. Therefore, this paper aims to answer the question “</w:t>
      </w:r>
      <w:r w:rsidRPr="00AD558E">
        <w:rPr>
          <w:rFonts w:ascii="Times New Roman" w:hAnsi="Times New Roman"/>
          <w:i/>
        </w:rPr>
        <w:t>to what extent does distance from the central business of Houston, Texas, affect atmospheric air temperature?</w:t>
      </w:r>
      <w:r w:rsidRPr="00AD558E">
        <w:rPr>
          <w:rFonts w:ascii="Times New Roman" w:hAnsi="Times New Roman"/>
        </w:rPr>
        <w:t>” Its findings also present original, independent research.</w:t>
      </w:r>
    </w:p>
    <w:p w14:paraId="21339597" w14:textId="77777777" w:rsidR="00A70A87" w:rsidRPr="00AD558E" w:rsidRDefault="00A70A87" w:rsidP="00A70A87">
      <w:pPr>
        <w:ind w:firstLine="360"/>
        <w:jc w:val="both"/>
        <w:rPr>
          <w:rFonts w:ascii="Times New Roman" w:hAnsi="Times New Roman"/>
        </w:rPr>
      </w:pPr>
    </w:p>
    <w:p w14:paraId="52FE7ED9" w14:textId="77777777" w:rsidR="00A70A87" w:rsidRPr="00AD558E" w:rsidRDefault="00A70A87" w:rsidP="00A70A87">
      <w:pPr>
        <w:ind w:firstLine="360"/>
        <w:jc w:val="both"/>
        <w:rPr>
          <w:rFonts w:ascii="Times New Roman" w:hAnsi="Times New Roman"/>
        </w:rPr>
      </w:pPr>
    </w:p>
    <w:p w14:paraId="08551F21" w14:textId="77777777" w:rsidR="00A70A87" w:rsidRPr="00AD558E" w:rsidRDefault="00A70A87" w:rsidP="00A70A87">
      <w:pPr>
        <w:pStyle w:val="ListParagraph"/>
        <w:numPr>
          <w:ilvl w:val="1"/>
          <w:numId w:val="1"/>
        </w:numPr>
        <w:jc w:val="both"/>
        <w:rPr>
          <w:rFonts w:ascii="Times New Roman" w:hAnsi="Times New Roman"/>
          <w:b/>
        </w:rPr>
      </w:pPr>
      <w:r w:rsidRPr="00AD558E">
        <w:rPr>
          <w:rFonts w:ascii="Times New Roman" w:hAnsi="Times New Roman"/>
          <w:b/>
        </w:rPr>
        <w:t>– Background Information and Geographical Theory</w:t>
      </w:r>
    </w:p>
    <w:p w14:paraId="4497F5BA" w14:textId="77777777" w:rsidR="00A70A87" w:rsidRPr="00AD558E" w:rsidRDefault="00A70A87" w:rsidP="00A70A87">
      <w:pPr>
        <w:jc w:val="both"/>
        <w:rPr>
          <w:rFonts w:ascii="Times New Roman" w:hAnsi="Times New Roman"/>
          <w:b/>
        </w:rPr>
      </w:pPr>
    </w:p>
    <w:p w14:paraId="14BAB804" w14:textId="77777777" w:rsidR="00A70A87" w:rsidRDefault="00A70A87" w:rsidP="00A70A87">
      <w:pPr>
        <w:ind w:firstLine="360"/>
        <w:jc w:val="both"/>
        <w:rPr>
          <w:rFonts w:ascii="Times New Roman" w:hAnsi="Times New Roman"/>
        </w:rPr>
      </w:pPr>
      <w:r w:rsidRPr="00AD558E">
        <w:rPr>
          <w:rFonts w:ascii="Times New Roman" w:hAnsi="Times New Roman"/>
        </w:rPr>
        <w:t>Urban Heat Islands (UHIs) are modern climatological phenomena that occur all around the world, which are caused by the growth of urban environments. They are defined as “</w:t>
      </w:r>
      <w:r w:rsidRPr="00AD558E">
        <w:rPr>
          <w:rFonts w:ascii="Times New Roman" w:hAnsi="Times New Roman"/>
          <w:i/>
        </w:rPr>
        <w:t>metropolitan (developed) areas</w:t>
      </w:r>
      <w:r w:rsidRPr="00AD558E">
        <w:rPr>
          <w:rFonts w:ascii="Times New Roman" w:hAnsi="Times New Roman"/>
          <w:i/>
          <w:vertAlign w:val="superscript"/>
        </w:rPr>
        <w:t>*</w:t>
      </w:r>
      <w:r w:rsidRPr="00AD558E">
        <w:rPr>
          <w:rFonts w:ascii="Times New Roman" w:hAnsi="Times New Roman"/>
          <w:i/>
        </w:rPr>
        <w:t xml:space="preserve"> that are consistently hotter than their rural surroundings.</w:t>
      </w:r>
      <w:r w:rsidRPr="00AD558E">
        <w:rPr>
          <w:rStyle w:val="FootnoteReference"/>
          <w:rFonts w:ascii="Times New Roman" w:hAnsi="Times New Roman"/>
          <w:i/>
        </w:rPr>
        <w:footnoteReference w:id="2"/>
      </w:r>
      <w:r w:rsidRPr="00AD558E">
        <w:rPr>
          <w:rFonts w:ascii="Times New Roman" w:hAnsi="Times New Roman"/>
        </w:rPr>
        <w:t>” Two different types of UHI can be formed, each of which can result in a difference in temperature between rural and urban areas of up to 3°C throughout the day, and 12°C after sunset in rare cases</w:t>
      </w:r>
      <w:r w:rsidRPr="00AD558E">
        <w:rPr>
          <w:rStyle w:val="FootnoteReference"/>
          <w:rFonts w:ascii="Times New Roman" w:hAnsi="Times New Roman"/>
        </w:rPr>
        <w:footnoteReference w:id="3"/>
      </w:r>
      <w:r w:rsidRPr="00AD558E">
        <w:rPr>
          <w:rFonts w:ascii="Times New Roman" w:hAnsi="Times New Roman"/>
        </w:rPr>
        <w:t>: atmospheric urban heat islands (AUHIs) and surface urban heat islands (SUHIs). Although both types occur as a consequence of the expansion of urban areas, they are categorized as separate climatological occurrences</w:t>
      </w:r>
      <w:r>
        <w:rPr>
          <w:rFonts w:ascii="Times New Roman" w:hAnsi="Times New Roman"/>
        </w:rPr>
        <w:t xml:space="preserve"> due to the differences in</w:t>
      </w:r>
      <w:r w:rsidRPr="00FE1169">
        <w:rPr>
          <w:rFonts w:ascii="Times New Roman" w:hAnsi="Times New Roman"/>
        </w:rPr>
        <w:t xml:space="preserve"> </w:t>
      </w:r>
      <w:r>
        <w:rPr>
          <w:rFonts w:ascii="Times New Roman" w:hAnsi="Times New Roman"/>
        </w:rPr>
        <w:t>the whereabouts of their</w:t>
      </w:r>
      <w:r w:rsidRPr="00FE1169">
        <w:rPr>
          <w:rFonts w:ascii="Times New Roman" w:hAnsi="Times New Roman"/>
        </w:rPr>
        <w:t xml:space="preserve"> appear</w:t>
      </w:r>
      <w:r>
        <w:rPr>
          <w:rFonts w:ascii="Times New Roman" w:hAnsi="Times New Roman"/>
        </w:rPr>
        <w:t>ances within the Earth’s atmosphere</w:t>
      </w:r>
      <w:r w:rsidRPr="00FE1169">
        <w:rPr>
          <w:rFonts w:ascii="Times New Roman" w:hAnsi="Times New Roman"/>
        </w:rPr>
        <w:t xml:space="preserve">. An SUHI is </w:t>
      </w:r>
      <w:r>
        <w:rPr>
          <w:rFonts w:ascii="Times New Roman" w:hAnsi="Times New Roman"/>
        </w:rPr>
        <w:t xml:space="preserve">created by </w:t>
      </w:r>
      <w:r w:rsidRPr="00FE1169">
        <w:rPr>
          <w:rFonts w:ascii="Times New Roman" w:hAnsi="Times New Roman"/>
        </w:rPr>
        <w:t>a difference in temp</w:t>
      </w:r>
      <w:r>
        <w:rPr>
          <w:rFonts w:ascii="Times New Roman" w:hAnsi="Times New Roman"/>
        </w:rPr>
        <w:t xml:space="preserve">erature between urban and rural </w:t>
      </w:r>
      <w:r w:rsidRPr="00FE1169">
        <w:rPr>
          <w:rFonts w:ascii="Times New Roman" w:hAnsi="Times New Roman"/>
        </w:rPr>
        <w:t>areas</w:t>
      </w:r>
      <w:r>
        <w:rPr>
          <w:rFonts w:ascii="Times New Roman" w:hAnsi="Times New Roman"/>
        </w:rPr>
        <w:t xml:space="preserve"> at </w:t>
      </w:r>
      <w:r w:rsidRPr="00A50906">
        <w:rPr>
          <w:rFonts w:ascii="Times New Roman" w:hAnsi="Times New Roman"/>
          <w:i/>
        </w:rPr>
        <w:t>ground level</w:t>
      </w:r>
      <w:r w:rsidRPr="00FE1169">
        <w:rPr>
          <w:rFonts w:ascii="Times New Roman" w:hAnsi="Times New Roman"/>
        </w:rPr>
        <w:t xml:space="preserve">, whereas an AUHI is a difference in </w:t>
      </w:r>
      <w:r w:rsidRPr="00FE1169">
        <w:rPr>
          <w:rFonts w:ascii="Times New Roman" w:hAnsi="Times New Roman"/>
          <w:i/>
        </w:rPr>
        <w:t>air temperature</w:t>
      </w:r>
      <w:r w:rsidRPr="00FE1169">
        <w:rPr>
          <w:rFonts w:ascii="Times New Roman" w:hAnsi="Times New Roman"/>
        </w:rPr>
        <w:t xml:space="preserve"> in the canopy layer (the layer of air between the </w:t>
      </w:r>
      <w:r>
        <w:rPr>
          <w:rFonts w:ascii="Times New Roman" w:hAnsi="Times New Roman"/>
        </w:rPr>
        <w:t>ground and tree/building tops) between urban and rural areas. As such, both can occur in close proximity to each other simultaneously, and the presence of one type often gives rise to the creation of the other. Despite their differences, the occurrences of SUHIs and AUHIs are affected by the same factors:</w:t>
      </w:r>
    </w:p>
    <w:p w14:paraId="5A3223F4" w14:textId="77777777" w:rsidR="00A70A87" w:rsidRDefault="00A70A87" w:rsidP="00A70A87">
      <w:pPr>
        <w:jc w:val="both"/>
        <w:rPr>
          <w:rFonts w:ascii="Times New Roman" w:hAnsi="Times New Roman"/>
        </w:rPr>
      </w:pPr>
      <w:r>
        <w:rPr>
          <w:rFonts w:ascii="Times New Roman" w:hAnsi="Times New Roman"/>
        </w:rPr>
        <w:br w:type="page"/>
      </w:r>
    </w:p>
    <w:p w14:paraId="509A31D0" w14:textId="77777777" w:rsidR="00A70A87" w:rsidRPr="004F2EF1" w:rsidRDefault="00A70A87" w:rsidP="00A70A87">
      <w:pPr>
        <w:jc w:val="both"/>
        <w:rPr>
          <w:rFonts w:ascii="Times New Roman" w:hAnsi="Times New Roman"/>
          <w:szCs w:val="18"/>
        </w:rPr>
      </w:pPr>
      <w:r w:rsidRPr="00FE1169">
        <w:rPr>
          <w:rFonts w:ascii="Times New Roman" w:hAnsi="Times New Roman"/>
          <w:b/>
          <w:sz w:val="18"/>
          <w:szCs w:val="18"/>
        </w:rPr>
        <w:t xml:space="preserve">Table </w:t>
      </w:r>
      <w:r>
        <w:rPr>
          <w:rFonts w:ascii="Times New Roman" w:hAnsi="Times New Roman"/>
          <w:b/>
          <w:sz w:val="18"/>
          <w:szCs w:val="18"/>
        </w:rPr>
        <w:t>1.</w:t>
      </w:r>
      <w:r w:rsidRPr="00FE1169">
        <w:rPr>
          <w:rFonts w:ascii="Times New Roman" w:hAnsi="Times New Roman"/>
          <w:b/>
          <w:sz w:val="18"/>
          <w:szCs w:val="18"/>
        </w:rPr>
        <w:t>1:</w:t>
      </w:r>
      <w:r w:rsidRPr="00FE1169">
        <w:rPr>
          <w:rFonts w:ascii="Times New Roman" w:hAnsi="Times New Roman"/>
          <w:sz w:val="18"/>
          <w:szCs w:val="18"/>
        </w:rPr>
        <w:t xml:space="preserve"> The characteristics of urban and rural environments that effect the formation of UHIs</w:t>
      </w:r>
      <w:r>
        <w:rPr>
          <w:rStyle w:val="FootnoteReference"/>
          <w:rFonts w:ascii="Times New Roman" w:hAnsi="Times New Roman"/>
          <w:sz w:val="18"/>
          <w:szCs w:val="18"/>
        </w:rPr>
        <w:footnoteReference w:id="4"/>
      </w:r>
      <w:r w:rsidRPr="00FE1169">
        <w:rPr>
          <w:rFonts w:ascii="Times New Roman" w:hAnsi="Times New Roman"/>
          <w:sz w:val="18"/>
          <w:szCs w:val="18"/>
        </w:rPr>
        <w:t>.</w:t>
      </w:r>
    </w:p>
    <w:tbl>
      <w:tblPr>
        <w:tblStyle w:val="TableGrid"/>
        <w:tblW w:w="0" w:type="auto"/>
        <w:tblLook w:val="04A0" w:firstRow="1" w:lastRow="0" w:firstColumn="1" w:lastColumn="0" w:noHBand="0" w:noVBand="1"/>
      </w:tblPr>
      <w:tblGrid>
        <w:gridCol w:w="2317"/>
        <w:gridCol w:w="3236"/>
        <w:gridCol w:w="3303"/>
      </w:tblGrid>
      <w:tr w:rsidR="00A70A87" w14:paraId="0B79878F" w14:textId="77777777" w:rsidTr="000343B5">
        <w:tc>
          <w:tcPr>
            <w:tcW w:w="2317" w:type="dxa"/>
          </w:tcPr>
          <w:p w14:paraId="4675E12A" w14:textId="77777777" w:rsidR="00A70A87" w:rsidRPr="001B3F0F" w:rsidRDefault="00A70A87" w:rsidP="000343B5">
            <w:pPr>
              <w:jc w:val="center"/>
              <w:rPr>
                <w:rFonts w:ascii="Times New Roman" w:hAnsi="Times New Roman"/>
                <w:b/>
              </w:rPr>
            </w:pPr>
            <w:r w:rsidRPr="001B3F0F">
              <w:rPr>
                <w:rFonts w:ascii="Times New Roman" w:hAnsi="Times New Roman"/>
                <w:b/>
              </w:rPr>
              <w:t>Characteristic That Effects the Formation of UHIs</w:t>
            </w:r>
          </w:p>
        </w:tc>
        <w:tc>
          <w:tcPr>
            <w:tcW w:w="3236" w:type="dxa"/>
          </w:tcPr>
          <w:p w14:paraId="334BD19D" w14:textId="77777777" w:rsidR="00A70A87" w:rsidRPr="001B3F0F" w:rsidRDefault="00A70A87" w:rsidP="000343B5">
            <w:pPr>
              <w:jc w:val="center"/>
              <w:rPr>
                <w:rFonts w:ascii="Times New Roman" w:hAnsi="Times New Roman"/>
                <w:b/>
              </w:rPr>
            </w:pPr>
            <w:r>
              <w:rPr>
                <w:rFonts w:ascii="Times New Roman" w:hAnsi="Times New Roman"/>
                <w:b/>
              </w:rPr>
              <w:t>Consequences for</w:t>
            </w:r>
            <w:r w:rsidRPr="001B3F0F">
              <w:rPr>
                <w:rFonts w:ascii="Times New Roman" w:hAnsi="Times New Roman"/>
                <w:b/>
              </w:rPr>
              <w:t xml:space="preserve"> Rural Environments</w:t>
            </w:r>
          </w:p>
        </w:tc>
        <w:tc>
          <w:tcPr>
            <w:tcW w:w="3303" w:type="dxa"/>
          </w:tcPr>
          <w:p w14:paraId="7EB54734" w14:textId="77777777" w:rsidR="00A70A87" w:rsidRPr="001B3F0F" w:rsidRDefault="00A70A87" w:rsidP="000343B5">
            <w:pPr>
              <w:jc w:val="center"/>
              <w:rPr>
                <w:rFonts w:ascii="Times New Roman" w:hAnsi="Times New Roman"/>
                <w:b/>
              </w:rPr>
            </w:pPr>
            <w:r>
              <w:rPr>
                <w:rFonts w:ascii="Times New Roman" w:hAnsi="Times New Roman"/>
                <w:b/>
              </w:rPr>
              <w:t>Consequences for</w:t>
            </w:r>
            <w:r w:rsidRPr="001B3F0F">
              <w:rPr>
                <w:rFonts w:ascii="Times New Roman" w:hAnsi="Times New Roman"/>
                <w:b/>
              </w:rPr>
              <w:t xml:space="preserve"> Urban Environments</w:t>
            </w:r>
          </w:p>
        </w:tc>
      </w:tr>
      <w:tr w:rsidR="00A70A87" w14:paraId="38836ADC" w14:textId="77777777" w:rsidTr="000343B5">
        <w:tc>
          <w:tcPr>
            <w:tcW w:w="2317" w:type="dxa"/>
          </w:tcPr>
          <w:p w14:paraId="5052418E" w14:textId="77777777" w:rsidR="00A70A87" w:rsidRPr="001B3F0F" w:rsidRDefault="00A70A87" w:rsidP="000343B5">
            <w:pPr>
              <w:rPr>
                <w:rFonts w:ascii="Times New Roman" w:hAnsi="Times New Roman"/>
                <w:sz w:val="18"/>
              </w:rPr>
            </w:pPr>
            <w:r w:rsidRPr="001B3F0F">
              <w:rPr>
                <w:rFonts w:ascii="Times New Roman" w:hAnsi="Times New Roman"/>
                <w:sz w:val="18"/>
              </w:rPr>
              <w:t>Amount of vegetation</w:t>
            </w:r>
          </w:p>
        </w:tc>
        <w:tc>
          <w:tcPr>
            <w:tcW w:w="3236" w:type="dxa"/>
          </w:tcPr>
          <w:p w14:paraId="51098C9F" w14:textId="77777777" w:rsidR="00A70A87" w:rsidRPr="001B3F0F" w:rsidRDefault="00A70A87" w:rsidP="000343B5">
            <w:pPr>
              <w:jc w:val="both"/>
              <w:rPr>
                <w:rFonts w:ascii="Times New Roman" w:hAnsi="Times New Roman"/>
                <w:sz w:val="18"/>
                <w:szCs w:val="20"/>
              </w:rPr>
            </w:pPr>
            <w:r w:rsidRPr="001B3F0F">
              <w:rPr>
                <w:rFonts w:ascii="Times New Roman" w:hAnsi="Times New Roman"/>
                <w:sz w:val="18"/>
                <w:szCs w:val="20"/>
              </w:rPr>
              <w:t>- Trees and plants create shade, which leads to decreased surface temperatures</w:t>
            </w:r>
          </w:p>
          <w:p w14:paraId="76649AFB" w14:textId="77777777" w:rsidR="00A70A87" w:rsidRPr="001B3F0F" w:rsidRDefault="00A70A87" w:rsidP="000343B5">
            <w:pPr>
              <w:jc w:val="both"/>
              <w:rPr>
                <w:rFonts w:ascii="Times New Roman" w:hAnsi="Times New Roman"/>
                <w:sz w:val="18"/>
                <w:szCs w:val="20"/>
              </w:rPr>
            </w:pPr>
            <w:r w:rsidRPr="001B3F0F">
              <w:rPr>
                <w:rFonts w:ascii="Times New Roman" w:hAnsi="Times New Roman"/>
                <w:sz w:val="18"/>
                <w:szCs w:val="20"/>
              </w:rPr>
              <w:t>- Evapotranspiration from vegetation reduces the air temperature</w:t>
            </w:r>
          </w:p>
          <w:p w14:paraId="0C9A8C9E" w14:textId="5327F06F" w:rsidR="00A70A87" w:rsidRPr="001B3F0F" w:rsidRDefault="00A70A87" w:rsidP="000343B5">
            <w:pPr>
              <w:jc w:val="both"/>
              <w:rPr>
                <w:rFonts w:ascii="Times New Roman" w:hAnsi="Times New Roman"/>
              </w:rPr>
            </w:pPr>
            <w:r w:rsidRPr="001B3F0F">
              <w:rPr>
                <w:rFonts w:ascii="Times New Roman" w:hAnsi="Times New Roman"/>
                <w:sz w:val="18"/>
                <w:szCs w:val="20"/>
              </w:rPr>
              <w:t>- Vegetation has a high water content, resulting in a high specific he</w:t>
            </w:r>
            <w:r w:rsidR="006E5CC3">
              <w:rPr>
                <w:rFonts w:ascii="Times New Roman" w:hAnsi="Times New Roman"/>
                <w:sz w:val="18"/>
                <w:szCs w:val="20"/>
              </w:rPr>
              <w:t xml:space="preserve">at capacity that means it </w:t>
            </w:r>
            <w:r w:rsidRPr="001B3F0F">
              <w:rPr>
                <w:rFonts w:ascii="Times New Roman" w:hAnsi="Times New Roman"/>
                <w:sz w:val="18"/>
                <w:szCs w:val="20"/>
              </w:rPr>
              <w:t>remains low in temperature</w:t>
            </w:r>
          </w:p>
        </w:tc>
        <w:tc>
          <w:tcPr>
            <w:tcW w:w="3303" w:type="dxa"/>
          </w:tcPr>
          <w:p w14:paraId="50C0AA64" w14:textId="77777777" w:rsidR="00A70A87" w:rsidRPr="001B3F0F" w:rsidRDefault="00A70A87" w:rsidP="000343B5">
            <w:pPr>
              <w:jc w:val="both"/>
              <w:rPr>
                <w:rFonts w:ascii="Times New Roman" w:hAnsi="Times New Roman"/>
                <w:sz w:val="18"/>
                <w:szCs w:val="20"/>
              </w:rPr>
            </w:pPr>
            <w:r w:rsidRPr="001B3F0F">
              <w:rPr>
                <w:rFonts w:ascii="Times New Roman" w:hAnsi="Times New Roman"/>
                <w:sz w:val="18"/>
                <w:szCs w:val="20"/>
              </w:rPr>
              <w:t>- Surfaces such as concrete and asphalt have high heat capacities, high levels of thermal emissivity and higher thermal conductivity than natural surfaces, creating higher air temperatures</w:t>
            </w:r>
          </w:p>
          <w:p w14:paraId="0A559CD1" w14:textId="77777777" w:rsidR="00A70A87" w:rsidRPr="001B3F0F" w:rsidRDefault="00A70A87" w:rsidP="000343B5">
            <w:pPr>
              <w:jc w:val="both"/>
              <w:rPr>
                <w:rFonts w:ascii="Times New Roman" w:hAnsi="Times New Roman"/>
                <w:sz w:val="18"/>
                <w:szCs w:val="20"/>
              </w:rPr>
            </w:pPr>
            <w:r w:rsidRPr="001B3F0F">
              <w:rPr>
                <w:rFonts w:ascii="Times New Roman" w:hAnsi="Times New Roman"/>
                <w:sz w:val="18"/>
                <w:szCs w:val="20"/>
              </w:rPr>
              <w:t>- Synthetic surfaces do not undergo evapotranspiration, meaning that no cooling processes take place</w:t>
            </w:r>
          </w:p>
          <w:p w14:paraId="116DB347" w14:textId="77777777" w:rsidR="00A70A87" w:rsidRPr="001B3F0F" w:rsidRDefault="00A70A87" w:rsidP="000343B5">
            <w:pPr>
              <w:jc w:val="both"/>
              <w:rPr>
                <w:rFonts w:ascii="Times New Roman" w:hAnsi="Times New Roman"/>
              </w:rPr>
            </w:pPr>
            <w:r w:rsidRPr="001B3F0F">
              <w:rPr>
                <w:rFonts w:ascii="Times New Roman" w:hAnsi="Times New Roman"/>
                <w:sz w:val="18"/>
                <w:szCs w:val="20"/>
              </w:rPr>
              <w:t>- As the sun sets, large amounts of heat energy continue to radiate into the atmosphere, sustaining or increasing air temperature despite the cooling of the surroundings</w:t>
            </w:r>
          </w:p>
        </w:tc>
      </w:tr>
      <w:tr w:rsidR="000172C5" w14:paraId="28B666EF" w14:textId="77777777" w:rsidTr="000343B5">
        <w:tc>
          <w:tcPr>
            <w:tcW w:w="2317" w:type="dxa"/>
          </w:tcPr>
          <w:p w14:paraId="24A73903" w14:textId="1398246C" w:rsidR="000172C5" w:rsidRPr="001B3F0F" w:rsidRDefault="000172C5" w:rsidP="000343B5">
            <w:pPr>
              <w:rPr>
                <w:rFonts w:ascii="Times New Roman" w:hAnsi="Times New Roman"/>
                <w:sz w:val="18"/>
              </w:rPr>
            </w:pPr>
            <w:r w:rsidRPr="001B3F0F">
              <w:rPr>
                <w:rFonts w:ascii="Times New Roman" w:hAnsi="Times New Roman"/>
                <w:sz w:val="18"/>
              </w:rPr>
              <w:t>Amount of CO</w:t>
            </w:r>
            <w:r w:rsidRPr="001B3F0F">
              <w:rPr>
                <w:rFonts w:ascii="Times New Roman" w:hAnsi="Times New Roman"/>
                <w:sz w:val="18"/>
                <w:vertAlign w:val="subscript"/>
              </w:rPr>
              <w:t>2</w:t>
            </w:r>
            <w:r w:rsidRPr="001B3F0F">
              <w:rPr>
                <w:rFonts w:ascii="Times New Roman" w:hAnsi="Times New Roman"/>
                <w:sz w:val="18"/>
              </w:rPr>
              <w:t xml:space="preserve"> emissions</w:t>
            </w:r>
          </w:p>
        </w:tc>
        <w:tc>
          <w:tcPr>
            <w:tcW w:w="3236" w:type="dxa"/>
          </w:tcPr>
          <w:p w14:paraId="2B579D04" w14:textId="4EB9EC85" w:rsidR="000172C5" w:rsidRPr="00C333BB" w:rsidRDefault="000172C5" w:rsidP="000343B5">
            <w:pPr>
              <w:jc w:val="both"/>
              <w:rPr>
                <w:rFonts w:ascii="Times New Roman" w:hAnsi="Times New Roman"/>
                <w:sz w:val="18"/>
                <w:szCs w:val="20"/>
              </w:rPr>
            </w:pPr>
            <w:r w:rsidRPr="001B3F0F">
              <w:rPr>
                <w:rFonts w:ascii="Times New Roman" w:hAnsi="Times New Roman"/>
                <w:sz w:val="18"/>
                <w:szCs w:val="20"/>
              </w:rPr>
              <w:t>- Vegetation removes CO</w:t>
            </w:r>
            <w:r w:rsidRPr="001B3F0F">
              <w:rPr>
                <w:rFonts w:ascii="Times New Roman" w:hAnsi="Times New Roman"/>
                <w:sz w:val="18"/>
                <w:szCs w:val="20"/>
                <w:vertAlign w:val="subscript"/>
              </w:rPr>
              <w:t>2</w:t>
            </w:r>
            <w:r w:rsidRPr="001B3F0F">
              <w:rPr>
                <w:rFonts w:ascii="Times New Roman" w:hAnsi="Times New Roman"/>
                <w:sz w:val="18"/>
                <w:szCs w:val="20"/>
              </w:rPr>
              <w:t xml:space="preserve"> gas from the atmosphere due to photosynthesis, resulting in a decrease in the greenhouse effect and a possible </w:t>
            </w:r>
            <w:r w:rsidRPr="001B3F0F">
              <w:rPr>
                <w:rFonts w:ascii="Times New Roman" w:hAnsi="Times New Roman"/>
                <w:i/>
                <w:sz w:val="18"/>
                <w:szCs w:val="20"/>
              </w:rPr>
              <w:t>reduction</w:t>
            </w:r>
            <w:r w:rsidRPr="001B3F0F">
              <w:rPr>
                <w:rFonts w:ascii="Times New Roman" w:hAnsi="Times New Roman"/>
                <w:sz w:val="18"/>
                <w:szCs w:val="20"/>
              </w:rPr>
              <w:t xml:space="preserve"> in temperature</w:t>
            </w:r>
          </w:p>
        </w:tc>
        <w:tc>
          <w:tcPr>
            <w:tcW w:w="3303" w:type="dxa"/>
          </w:tcPr>
          <w:p w14:paraId="4336CF2A" w14:textId="4DB38760" w:rsidR="000172C5" w:rsidRPr="00C333BB" w:rsidRDefault="000172C5" w:rsidP="000343B5">
            <w:pPr>
              <w:jc w:val="both"/>
              <w:rPr>
                <w:rFonts w:ascii="Times New Roman" w:hAnsi="Times New Roman"/>
                <w:sz w:val="18"/>
                <w:szCs w:val="20"/>
              </w:rPr>
            </w:pPr>
            <w:r w:rsidRPr="001B3F0F">
              <w:rPr>
                <w:rFonts w:ascii="Times New Roman" w:hAnsi="Times New Roman"/>
                <w:sz w:val="18"/>
                <w:szCs w:val="20"/>
              </w:rPr>
              <w:t>- Greenhouse gasses are released into the atmosphere by vehicles and buildings, reducing heat loss from the Earth’s atmosphere and increasing air temperature as a result of the greenhouse effect</w:t>
            </w:r>
          </w:p>
        </w:tc>
      </w:tr>
      <w:tr w:rsidR="000172C5" w14:paraId="42ADBD1D" w14:textId="77777777" w:rsidTr="000343B5">
        <w:tc>
          <w:tcPr>
            <w:tcW w:w="2317" w:type="dxa"/>
          </w:tcPr>
          <w:p w14:paraId="7897AF25" w14:textId="4503E993" w:rsidR="000172C5" w:rsidRPr="001B3F0F" w:rsidRDefault="000172C5" w:rsidP="000343B5">
            <w:pPr>
              <w:rPr>
                <w:rFonts w:ascii="Times New Roman" w:hAnsi="Times New Roman"/>
                <w:sz w:val="18"/>
              </w:rPr>
            </w:pPr>
            <w:r w:rsidRPr="001B3F0F">
              <w:rPr>
                <w:rFonts w:ascii="Times New Roman" w:hAnsi="Times New Roman"/>
                <w:sz w:val="18"/>
              </w:rPr>
              <w:t>Amount of buildings</w:t>
            </w:r>
          </w:p>
        </w:tc>
        <w:tc>
          <w:tcPr>
            <w:tcW w:w="3236" w:type="dxa"/>
          </w:tcPr>
          <w:p w14:paraId="6E2713DA" w14:textId="422479F4" w:rsidR="000172C5" w:rsidRPr="001B3F0F" w:rsidRDefault="000172C5" w:rsidP="000343B5">
            <w:pPr>
              <w:jc w:val="both"/>
              <w:rPr>
                <w:rFonts w:ascii="Times New Roman" w:hAnsi="Times New Roman"/>
              </w:rPr>
            </w:pPr>
            <w:r w:rsidRPr="001B3F0F">
              <w:rPr>
                <w:rFonts w:ascii="Times New Roman" w:hAnsi="Times New Roman"/>
                <w:sz w:val="18"/>
                <w:szCs w:val="20"/>
              </w:rPr>
              <w:t>- Small amount of synthetic surfaces helps to prevent air temperature from increasing</w:t>
            </w:r>
          </w:p>
        </w:tc>
        <w:tc>
          <w:tcPr>
            <w:tcW w:w="3303" w:type="dxa"/>
          </w:tcPr>
          <w:p w14:paraId="6C31844F" w14:textId="0C675F68" w:rsidR="000172C5" w:rsidRPr="001B3F0F" w:rsidRDefault="000172C5" w:rsidP="000343B5">
            <w:pPr>
              <w:jc w:val="both"/>
              <w:rPr>
                <w:rFonts w:ascii="Times New Roman" w:hAnsi="Times New Roman"/>
              </w:rPr>
            </w:pPr>
            <w:r w:rsidRPr="001B3F0F">
              <w:rPr>
                <w:rFonts w:ascii="Times New Roman" w:hAnsi="Times New Roman"/>
                <w:sz w:val="18"/>
                <w:szCs w:val="20"/>
              </w:rPr>
              <w:t>- Large amounts of synthetic materials used in the buildings, creating higher air temperatures</w:t>
            </w:r>
          </w:p>
        </w:tc>
      </w:tr>
      <w:tr w:rsidR="000172C5" w14:paraId="34EB6A99" w14:textId="77777777" w:rsidTr="000343B5">
        <w:tc>
          <w:tcPr>
            <w:tcW w:w="2317" w:type="dxa"/>
          </w:tcPr>
          <w:p w14:paraId="1E3CE977" w14:textId="3CAF6556" w:rsidR="000172C5" w:rsidRPr="001B3F0F" w:rsidRDefault="000172C5" w:rsidP="000343B5">
            <w:pPr>
              <w:rPr>
                <w:rFonts w:ascii="Times New Roman" w:hAnsi="Times New Roman"/>
                <w:sz w:val="18"/>
              </w:rPr>
            </w:pPr>
            <w:r w:rsidRPr="001B3F0F">
              <w:rPr>
                <w:rFonts w:ascii="Times New Roman" w:hAnsi="Times New Roman"/>
                <w:sz w:val="18"/>
              </w:rPr>
              <w:t>Density of buildings</w:t>
            </w:r>
          </w:p>
        </w:tc>
        <w:tc>
          <w:tcPr>
            <w:tcW w:w="3236" w:type="dxa"/>
          </w:tcPr>
          <w:p w14:paraId="21D52B3C" w14:textId="2FCF7A12" w:rsidR="000172C5" w:rsidRPr="001B3F0F" w:rsidRDefault="000172C5" w:rsidP="000343B5">
            <w:pPr>
              <w:jc w:val="both"/>
              <w:rPr>
                <w:rFonts w:ascii="Times New Roman" w:hAnsi="Times New Roman"/>
              </w:rPr>
            </w:pPr>
            <w:r w:rsidRPr="001B3F0F">
              <w:rPr>
                <w:rFonts w:ascii="Times New Roman" w:hAnsi="Times New Roman"/>
                <w:sz w:val="18"/>
                <w:szCs w:val="20"/>
              </w:rPr>
              <w:t>- Small or low density buildings do not block wind, allowing areas to cool through convection</w:t>
            </w:r>
          </w:p>
        </w:tc>
        <w:tc>
          <w:tcPr>
            <w:tcW w:w="3303" w:type="dxa"/>
          </w:tcPr>
          <w:p w14:paraId="09E86EB2" w14:textId="458AD89C" w:rsidR="000172C5" w:rsidRPr="001B3F0F" w:rsidRDefault="000172C5" w:rsidP="000343B5">
            <w:pPr>
              <w:jc w:val="both"/>
              <w:rPr>
                <w:rFonts w:ascii="Times New Roman" w:hAnsi="Times New Roman"/>
              </w:rPr>
            </w:pPr>
            <w:r w:rsidRPr="001B3F0F">
              <w:rPr>
                <w:rFonts w:ascii="Times New Roman" w:hAnsi="Times New Roman"/>
                <w:sz w:val="18"/>
                <w:szCs w:val="20"/>
              </w:rPr>
              <w:t>- Large, high density buildings act as wind-blocks, preventing cooling and allowing temperatures to rise</w:t>
            </w:r>
          </w:p>
        </w:tc>
      </w:tr>
      <w:tr w:rsidR="000172C5" w14:paraId="36870F38" w14:textId="77777777" w:rsidTr="000343B5">
        <w:tc>
          <w:tcPr>
            <w:tcW w:w="2317" w:type="dxa"/>
          </w:tcPr>
          <w:p w14:paraId="33F56390" w14:textId="3490CCFD" w:rsidR="000172C5" w:rsidRPr="001B3F0F" w:rsidRDefault="000172C5" w:rsidP="000343B5">
            <w:pPr>
              <w:rPr>
                <w:rFonts w:ascii="Times New Roman" w:hAnsi="Times New Roman"/>
                <w:sz w:val="18"/>
              </w:rPr>
            </w:pPr>
            <w:r w:rsidRPr="001B3F0F">
              <w:rPr>
                <w:rFonts w:ascii="Times New Roman" w:hAnsi="Times New Roman"/>
                <w:sz w:val="18"/>
              </w:rPr>
              <w:t>Amount of anthropogenic activity</w:t>
            </w:r>
          </w:p>
        </w:tc>
        <w:tc>
          <w:tcPr>
            <w:tcW w:w="3236" w:type="dxa"/>
          </w:tcPr>
          <w:p w14:paraId="67F94B4D" w14:textId="3214D410" w:rsidR="000172C5" w:rsidRPr="001B3F0F" w:rsidRDefault="000172C5" w:rsidP="000343B5">
            <w:pPr>
              <w:jc w:val="both"/>
              <w:rPr>
                <w:rFonts w:ascii="Times New Roman" w:hAnsi="Times New Roman"/>
                <w:sz w:val="18"/>
                <w:szCs w:val="20"/>
              </w:rPr>
            </w:pPr>
            <w:r w:rsidRPr="001B3F0F">
              <w:rPr>
                <w:rFonts w:ascii="Times New Roman" w:hAnsi="Times New Roman"/>
                <w:sz w:val="18"/>
                <w:szCs w:val="20"/>
              </w:rPr>
              <w:t>- A low amount of human activity results in less heat energy being released into the atmosphere</w:t>
            </w:r>
          </w:p>
        </w:tc>
        <w:tc>
          <w:tcPr>
            <w:tcW w:w="3303" w:type="dxa"/>
          </w:tcPr>
          <w:p w14:paraId="61CAA775" w14:textId="64182E98" w:rsidR="000172C5" w:rsidRPr="001B3F0F" w:rsidRDefault="000172C5" w:rsidP="000343B5">
            <w:pPr>
              <w:jc w:val="both"/>
              <w:rPr>
                <w:rFonts w:ascii="Times New Roman" w:hAnsi="Times New Roman"/>
                <w:sz w:val="18"/>
                <w:szCs w:val="20"/>
              </w:rPr>
            </w:pPr>
            <w:r w:rsidRPr="001B3F0F">
              <w:rPr>
                <w:rFonts w:ascii="Times New Roman" w:hAnsi="Times New Roman"/>
                <w:sz w:val="18"/>
                <w:szCs w:val="20"/>
              </w:rPr>
              <w:t>- Objects such as cars and buildings, and large amounts of human activity results in thermal energy being released into the atmosphere in large quantities, with frequency</w:t>
            </w:r>
          </w:p>
        </w:tc>
      </w:tr>
    </w:tbl>
    <w:p w14:paraId="14027DCB" w14:textId="77777777" w:rsidR="00A70A87" w:rsidRDefault="00A70A87" w:rsidP="00A70A87">
      <w:pPr>
        <w:jc w:val="both"/>
        <w:rPr>
          <w:rFonts w:ascii="Times New Roman" w:hAnsi="Times New Roman"/>
          <w:szCs w:val="18"/>
        </w:rPr>
      </w:pPr>
    </w:p>
    <w:p w14:paraId="3EA09BEE" w14:textId="77777777" w:rsidR="00A70A87" w:rsidRDefault="00A70A87" w:rsidP="00A70A87">
      <w:pPr>
        <w:ind w:firstLine="360"/>
        <w:jc w:val="both"/>
        <w:rPr>
          <w:rFonts w:ascii="Times New Roman" w:hAnsi="Times New Roman"/>
        </w:rPr>
      </w:pPr>
    </w:p>
    <w:p w14:paraId="328AC25E" w14:textId="77777777" w:rsidR="00A70A87" w:rsidRDefault="00A70A87" w:rsidP="00A70A87">
      <w:pPr>
        <w:ind w:firstLine="360"/>
        <w:jc w:val="both"/>
        <w:rPr>
          <w:rFonts w:ascii="Times New Roman" w:hAnsi="Times New Roman"/>
        </w:rPr>
      </w:pPr>
      <w:r>
        <w:rPr>
          <w:rFonts w:ascii="Times New Roman" w:hAnsi="Times New Roman"/>
        </w:rPr>
        <w:t xml:space="preserve">In </w:t>
      </w:r>
      <w:r w:rsidRPr="00FE1169">
        <w:rPr>
          <w:rFonts w:ascii="Times New Roman" w:hAnsi="Times New Roman"/>
        </w:rPr>
        <w:t>the United States of America (USA), 82%</w:t>
      </w:r>
      <w:r>
        <w:rPr>
          <w:rStyle w:val="FootnoteReference"/>
          <w:rFonts w:ascii="Times New Roman" w:hAnsi="Times New Roman"/>
        </w:rPr>
        <w:footnoteReference w:id="5"/>
      </w:r>
      <w:r>
        <w:rPr>
          <w:rFonts w:ascii="Times New Roman" w:hAnsi="Times New Roman"/>
        </w:rPr>
        <w:t xml:space="preserve"> of the population (roughly 260 million people) live in urbanized expanses</w:t>
      </w:r>
      <w:r w:rsidRPr="00FE1169">
        <w:rPr>
          <w:rFonts w:ascii="Times New Roman" w:hAnsi="Times New Roman"/>
        </w:rPr>
        <w:t xml:space="preserve"> that span approximately 106,386 square miles (275,53</w:t>
      </w:r>
      <w:r>
        <w:rPr>
          <w:rFonts w:ascii="Times New Roman" w:hAnsi="Times New Roman"/>
        </w:rPr>
        <w:t>8.5 square kilometers), or 2.66%</w:t>
      </w:r>
      <w:r w:rsidRPr="00FE1169">
        <w:rPr>
          <w:rFonts w:ascii="Times New Roman" w:hAnsi="Times New Roman"/>
        </w:rPr>
        <w:t xml:space="preserve"> of the total land area of the country</w:t>
      </w:r>
      <w:r>
        <w:rPr>
          <w:rStyle w:val="FootnoteReference"/>
          <w:rFonts w:ascii="Times New Roman" w:hAnsi="Times New Roman"/>
        </w:rPr>
        <w:footnoteReference w:id="6"/>
      </w:r>
      <w:r>
        <w:rPr>
          <w:rFonts w:ascii="Times New Roman" w:hAnsi="Times New Roman"/>
        </w:rPr>
        <w:t xml:space="preserve">. </w:t>
      </w:r>
      <w:r w:rsidRPr="00FE1169">
        <w:rPr>
          <w:rFonts w:ascii="Times New Roman" w:hAnsi="Times New Roman"/>
        </w:rPr>
        <w:t>Due to their immense size</w:t>
      </w:r>
      <w:r>
        <w:rPr>
          <w:rFonts w:ascii="Times New Roman" w:hAnsi="Times New Roman"/>
        </w:rPr>
        <w:t xml:space="preserve">, it can be expected (with </w:t>
      </w:r>
      <w:r>
        <w:rPr>
          <w:rFonts w:ascii="Times New Roman" w:hAnsi="Times New Roman"/>
          <w:b/>
          <w:i/>
        </w:rPr>
        <w:t>table 1.1</w:t>
      </w:r>
      <w:r>
        <w:rPr>
          <w:rFonts w:ascii="Times New Roman" w:hAnsi="Times New Roman"/>
        </w:rPr>
        <w:t xml:space="preserve"> in mind ) that </w:t>
      </w:r>
      <w:r w:rsidRPr="00AF3421">
        <w:rPr>
          <w:rFonts w:ascii="Times New Roman" w:hAnsi="Times New Roman"/>
        </w:rPr>
        <w:t>the</w:t>
      </w:r>
      <w:r w:rsidRPr="00FE1169">
        <w:rPr>
          <w:rFonts w:ascii="Times New Roman" w:hAnsi="Times New Roman"/>
        </w:rPr>
        <w:t xml:space="preserve"> urbanized areas t</w:t>
      </w:r>
      <w:r>
        <w:rPr>
          <w:rFonts w:ascii="Times New Roman" w:hAnsi="Times New Roman"/>
        </w:rPr>
        <w:t>hroughout the USA are likely to</w:t>
      </w:r>
      <w:r w:rsidRPr="00FE1169">
        <w:rPr>
          <w:rFonts w:ascii="Times New Roman" w:hAnsi="Times New Roman"/>
        </w:rPr>
        <w:t xml:space="preserve"> have a significant impact on the </w:t>
      </w:r>
      <w:r>
        <w:rPr>
          <w:rFonts w:ascii="Times New Roman" w:hAnsi="Times New Roman"/>
        </w:rPr>
        <w:t xml:space="preserve">local </w:t>
      </w:r>
      <w:r w:rsidRPr="00FE1169">
        <w:rPr>
          <w:rFonts w:ascii="Times New Roman" w:hAnsi="Times New Roman"/>
        </w:rPr>
        <w:t>weather, climate and surrounding environment, one of which is the format</w:t>
      </w:r>
      <w:r>
        <w:rPr>
          <w:rFonts w:ascii="Times New Roman" w:hAnsi="Times New Roman"/>
        </w:rPr>
        <w:t>ion of UHIs. It is important to understand how and why they are formed, due to the consequences that increased temperatures can have on the residents of urban regions:</w:t>
      </w:r>
    </w:p>
    <w:p w14:paraId="77CA5EAC" w14:textId="299EF30F" w:rsidR="00A70A87" w:rsidRDefault="009A256A" w:rsidP="009A256A">
      <w:pPr>
        <w:rPr>
          <w:rFonts w:ascii="Times New Roman" w:hAnsi="Times New Roman"/>
        </w:rPr>
      </w:pPr>
      <w:r>
        <w:rPr>
          <w:rFonts w:ascii="Times New Roman" w:hAnsi="Times New Roman"/>
        </w:rPr>
        <w:br w:type="page"/>
      </w:r>
    </w:p>
    <w:p w14:paraId="501DD20A" w14:textId="77777777" w:rsidR="00A70A87" w:rsidRDefault="00A70A87" w:rsidP="00A70A87">
      <w:pPr>
        <w:pStyle w:val="ListParagraph"/>
        <w:numPr>
          <w:ilvl w:val="0"/>
          <w:numId w:val="2"/>
        </w:numPr>
        <w:ind w:left="720"/>
        <w:jc w:val="both"/>
        <w:rPr>
          <w:rFonts w:ascii="Times New Roman" w:hAnsi="Times New Roman"/>
        </w:rPr>
      </w:pPr>
      <w:r>
        <w:rPr>
          <w:rFonts w:ascii="Times New Roman" w:hAnsi="Times New Roman"/>
        </w:rPr>
        <w:t>Increased temperatures may result in adverse health effects (1000 deaths a year are caused by heat extremes in the USA alone</w:t>
      </w:r>
      <w:r>
        <w:rPr>
          <w:rStyle w:val="FootnoteReference"/>
          <w:rFonts w:ascii="Times New Roman" w:hAnsi="Times New Roman"/>
        </w:rPr>
        <w:footnoteReference w:id="7"/>
      </w:r>
      <w:r>
        <w:rPr>
          <w:rFonts w:ascii="Times New Roman" w:hAnsi="Times New Roman"/>
        </w:rPr>
        <w:t>);</w:t>
      </w:r>
    </w:p>
    <w:p w14:paraId="230FB648" w14:textId="77777777" w:rsidR="00A70A87" w:rsidRDefault="00A70A87" w:rsidP="00A70A87">
      <w:pPr>
        <w:pStyle w:val="ListParagraph"/>
        <w:numPr>
          <w:ilvl w:val="0"/>
          <w:numId w:val="2"/>
        </w:numPr>
        <w:ind w:left="720"/>
        <w:jc w:val="both"/>
        <w:rPr>
          <w:rFonts w:ascii="Times New Roman" w:hAnsi="Times New Roman"/>
        </w:rPr>
      </w:pPr>
      <w:r>
        <w:rPr>
          <w:rFonts w:ascii="Times New Roman" w:hAnsi="Times New Roman"/>
        </w:rPr>
        <w:t>Energy demands may rise, due to a growth in the use of air conditioning to deal with excess heat;</w:t>
      </w:r>
    </w:p>
    <w:p w14:paraId="2CD0AA2B" w14:textId="638723FE" w:rsidR="00A70A87" w:rsidRDefault="003620B6" w:rsidP="00A70A87">
      <w:pPr>
        <w:pStyle w:val="ListParagraph"/>
        <w:numPr>
          <w:ilvl w:val="0"/>
          <w:numId w:val="2"/>
        </w:numPr>
        <w:ind w:left="720"/>
        <w:jc w:val="both"/>
        <w:rPr>
          <w:rFonts w:ascii="Times New Roman" w:hAnsi="Times New Roman"/>
        </w:rPr>
      </w:pPr>
      <w:r>
        <w:rPr>
          <w:rFonts w:ascii="Times New Roman" w:hAnsi="Times New Roman"/>
        </w:rPr>
        <w:t>Rising</w:t>
      </w:r>
      <w:r w:rsidR="00A70A87">
        <w:rPr>
          <w:rFonts w:ascii="Times New Roman" w:hAnsi="Times New Roman"/>
        </w:rPr>
        <w:t xml:space="preserve"> energy demand</w:t>
      </w:r>
      <w:r>
        <w:rPr>
          <w:rFonts w:ascii="Times New Roman" w:hAnsi="Times New Roman"/>
        </w:rPr>
        <w:t>s</w:t>
      </w:r>
      <w:r w:rsidR="00A70A87">
        <w:rPr>
          <w:rFonts w:ascii="Times New Roman" w:hAnsi="Times New Roman"/>
        </w:rPr>
        <w:t xml:space="preserve"> and air conditioning use can result in an increase in the amount of pollutant gasses (such as CO</w:t>
      </w:r>
      <w:r w:rsidR="00A70A87">
        <w:rPr>
          <w:rFonts w:ascii="Times New Roman" w:hAnsi="Times New Roman"/>
          <w:vertAlign w:val="subscript"/>
        </w:rPr>
        <w:t>2</w:t>
      </w:r>
      <w:r w:rsidR="00A70A87">
        <w:rPr>
          <w:rFonts w:ascii="Times New Roman" w:hAnsi="Times New Roman"/>
        </w:rPr>
        <w:t>, CO and SO</w:t>
      </w:r>
      <w:r w:rsidR="00A70A87">
        <w:rPr>
          <w:rFonts w:ascii="Times New Roman" w:hAnsi="Times New Roman"/>
          <w:vertAlign w:val="subscript"/>
        </w:rPr>
        <w:t>2</w:t>
      </w:r>
      <w:r w:rsidR="00A70A87">
        <w:rPr>
          <w:rFonts w:ascii="Times New Roman" w:hAnsi="Times New Roman"/>
        </w:rPr>
        <w:t>) that are released into the atmosphere;</w:t>
      </w:r>
    </w:p>
    <w:p w14:paraId="5C1D0E6F" w14:textId="77777777" w:rsidR="00A70A87" w:rsidRDefault="00A70A87" w:rsidP="00A70A87">
      <w:pPr>
        <w:pStyle w:val="ListParagraph"/>
        <w:numPr>
          <w:ilvl w:val="0"/>
          <w:numId w:val="2"/>
        </w:numPr>
        <w:ind w:left="720"/>
        <w:jc w:val="both"/>
        <w:rPr>
          <w:rFonts w:ascii="Times New Roman" w:hAnsi="Times New Roman"/>
        </w:rPr>
      </w:pPr>
      <w:r>
        <w:rPr>
          <w:rFonts w:ascii="Times New Roman" w:hAnsi="Times New Roman"/>
        </w:rPr>
        <w:t>Higher-than-normal air temperatures can significantly reduce water quality</w:t>
      </w:r>
      <w:r>
        <w:rPr>
          <w:rStyle w:val="FootnoteReference"/>
          <w:rFonts w:ascii="Times New Roman" w:hAnsi="Times New Roman"/>
        </w:rPr>
        <w:footnoteReference w:id="8"/>
      </w:r>
      <w:r>
        <w:rPr>
          <w:rFonts w:ascii="Times New Roman" w:hAnsi="Times New Roman"/>
        </w:rPr>
        <w:t>.</w:t>
      </w:r>
    </w:p>
    <w:p w14:paraId="61BF97DB" w14:textId="77777777" w:rsidR="00A70A87" w:rsidRDefault="00A70A87" w:rsidP="00A70A87">
      <w:pPr>
        <w:jc w:val="both"/>
        <w:rPr>
          <w:rFonts w:ascii="Times New Roman" w:hAnsi="Times New Roman"/>
        </w:rPr>
      </w:pPr>
    </w:p>
    <w:p w14:paraId="695B434B" w14:textId="77777777" w:rsidR="009A256A" w:rsidRDefault="00A70A87" w:rsidP="009A256A">
      <w:pPr>
        <w:ind w:firstLine="360"/>
        <w:jc w:val="both"/>
        <w:rPr>
          <w:rFonts w:ascii="Times New Roman" w:hAnsi="Times New Roman"/>
        </w:rPr>
      </w:pPr>
      <w:r>
        <w:rPr>
          <w:rFonts w:ascii="Times New Roman" w:hAnsi="Times New Roman"/>
        </w:rPr>
        <w:t>As a result, a sound knowledge of the occurrence of UHIs could be crucial to healthier, more environmentally friendly and more comfortable living in the future.</w:t>
      </w:r>
    </w:p>
    <w:p w14:paraId="2064C18B" w14:textId="6D318DED" w:rsidR="00A70A87" w:rsidRDefault="00A70A87" w:rsidP="009A256A">
      <w:pPr>
        <w:ind w:firstLine="360"/>
        <w:jc w:val="both"/>
        <w:rPr>
          <w:rFonts w:ascii="Times New Roman" w:hAnsi="Times New Roman"/>
        </w:rPr>
      </w:pPr>
      <w:r>
        <w:rPr>
          <w:rFonts w:ascii="Times New Roman" w:hAnsi="Times New Roman"/>
        </w:rPr>
        <w:br w:type="page"/>
      </w:r>
    </w:p>
    <w:p w14:paraId="5461B5D4" w14:textId="77777777" w:rsidR="00A70A87" w:rsidRPr="00BC7AA9" w:rsidRDefault="00A70A87" w:rsidP="00A70A87">
      <w:pPr>
        <w:pStyle w:val="ListParagraph"/>
        <w:numPr>
          <w:ilvl w:val="1"/>
          <w:numId w:val="1"/>
        </w:numPr>
        <w:jc w:val="both"/>
        <w:rPr>
          <w:rFonts w:ascii="Times New Roman" w:hAnsi="Times New Roman"/>
          <w:b/>
        </w:rPr>
      </w:pPr>
      <w:r w:rsidRPr="00BC7AA9">
        <w:rPr>
          <w:rFonts w:ascii="Times New Roman" w:hAnsi="Times New Roman"/>
          <w:b/>
        </w:rPr>
        <w:t>– Geographical Context</w:t>
      </w:r>
    </w:p>
    <w:p w14:paraId="43897908" w14:textId="77777777" w:rsidR="00A70A87" w:rsidRDefault="00A70A87" w:rsidP="00A70A87">
      <w:pPr>
        <w:jc w:val="both"/>
        <w:rPr>
          <w:rFonts w:ascii="Times New Roman" w:hAnsi="Times New Roman"/>
          <w:b/>
        </w:rPr>
      </w:pPr>
    </w:p>
    <w:p w14:paraId="0BF4FAC8" w14:textId="77777777" w:rsidR="00A70A87" w:rsidRDefault="00A70A87" w:rsidP="00A70A87">
      <w:pPr>
        <w:jc w:val="both"/>
        <w:rPr>
          <w:rFonts w:ascii="Times New Roman" w:hAnsi="Times New Roman"/>
          <w:b/>
        </w:rPr>
      </w:pPr>
    </w:p>
    <w:p w14:paraId="50457A16" w14:textId="77777777" w:rsidR="00A70A87" w:rsidRDefault="00A70A87" w:rsidP="00A70A87">
      <w:pPr>
        <w:ind w:firstLine="360"/>
        <w:jc w:val="both"/>
        <w:rPr>
          <w:rFonts w:ascii="Times New Roman" w:hAnsi="Times New Roman"/>
        </w:rPr>
      </w:pPr>
      <w:r w:rsidRPr="00FE1169">
        <w:rPr>
          <w:rFonts w:ascii="Times New Roman" w:hAnsi="Times New Roman"/>
        </w:rPr>
        <w:t>Houston, Texas, is situated within the Greater Houston metropolitan zone (also known as the Houston-The Woodlands-Sugarland metropolitan area), which is located on the southeast coast of the USA, on the Western Gulf C</w:t>
      </w:r>
      <w:r>
        <w:rPr>
          <w:rFonts w:ascii="Times New Roman" w:hAnsi="Times New Roman"/>
        </w:rPr>
        <w:t>oastal Plain - an area of</w:t>
      </w:r>
      <w:r w:rsidRPr="00FE1169">
        <w:rPr>
          <w:rFonts w:ascii="Times New Roman" w:hAnsi="Times New Roman"/>
        </w:rPr>
        <w:t xml:space="preserve"> grassland that borders with the Gulf of Mexico. The city is the 4</w:t>
      </w:r>
      <w:r w:rsidRPr="00FE1169">
        <w:rPr>
          <w:rFonts w:ascii="Times New Roman" w:hAnsi="Times New Roman"/>
          <w:vertAlign w:val="superscript"/>
        </w:rPr>
        <w:t>th</w:t>
      </w:r>
      <w:r w:rsidRPr="00FE1169">
        <w:rPr>
          <w:rFonts w:ascii="Times New Roman" w:hAnsi="Times New Roman"/>
        </w:rPr>
        <w:t xml:space="preserve"> most populous in the USA (with 2,099,451 residents, as of the 2010 census), and is also the 9th largest city in the USA in terms of area (599.59 square miles</w:t>
      </w:r>
      <w:r>
        <w:rPr>
          <w:rStyle w:val="FootnoteReference"/>
          <w:rFonts w:ascii="Times New Roman" w:hAnsi="Times New Roman"/>
        </w:rPr>
        <w:footnoteReference w:id="9"/>
      </w:r>
      <w:r>
        <w:rPr>
          <w:rFonts w:ascii="Times New Roman" w:hAnsi="Times New Roman"/>
        </w:rPr>
        <w:t>).</w:t>
      </w:r>
    </w:p>
    <w:p w14:paraId="6FAC415D" w14:textId="77777777" w:rsidR="000343B5" w:rsidRDefault="00A70A87" w:rsidP="00A70A87">
      <w:pPr>
        <w:ind w:firstLine="360"/>
        <w:jc w:val="both"/>
        <w:rPr>
          <w:rFonts w:ascii="Times New Roman" w:hAnsi="Times New Roman"/>
        </w:rPr>
      </w:pPr>
      <w:r w:rsidRPr="00FE1169">
        <w:rPr>
          <w:rFonts w:ascii="Times New Roman" w:hAnsi="Times New Roman"/>
        </w:rPr>
        <w:t xml:space="preserve">Houston’s CBD is located </w:t>
      </w:r>
      <w:r>
        <w:rPr>
          <w:rFonts w:ascii="Times New Roman" w:hAnsi="Times New Roman"/>
        </w:rPr>
        <w:t>within D</w:t>
      </w:r>
      <w:r w:rsidRPr="00FE1169">
        <w:rPr>
          <w:rFonts w:ascii="Times New Roman" w:hAnsi="Times New Roman"/>
        </w:rPr>
        <w:t>owntown Houston, and is bounded by three major highways: the Interstate 10 (I-10), the U.S Highway 59 (US 59) and the Inter</w:t>
      </w:r>
      <w:r>
        <w:rPr>
          <w:rFonts w:ascii="Times New Roman" w:hAnsi="Times New Roman"/>
        </w:rPr>
        <w:t>state 45 (I-45). From the CBD, m</w:t>
      </w:r>
      <w:r w:rsidRPr="00FE1169">
        <w:rPr>
          <w:rFonts w:ascii="Times New Roman" w:hAnsi="Times New Roman"/>
        </w:rPr>
        <w:t>uch of Houston’s industry (primarily petroc</w:t>
      </w:r>
      <w:r>
        <w:rPr>
          <w:rFonts w:ascii="Times New Roman" w:hAnsi="Times New Roman"/>
        </w:rPr>
        <w:t>hemical-processing complexes) extends south</w:t>
      </w:r>
      <w:r w:rsidRPr="00FE1169">
        <w:rPr>
          <w:rFonts w:ascii="Times New Roman" w:hAnsi="Times New Roman"/>
        </w:rPr>
        <w:t>easterly</w:t>
      </w:r>
      <w:r>
        <w:rPr>
          <w:rFonts w:ascii="Times New Roman" w:hAnsi="Times New Roman"/>
        </w:rPr>
        <w:t>,</w:t>
      </w:r>
      <w:r w:rsidRPr="00FE1169">
        <w:rPr>
          <w:rFonts w:ascii="Times New Roman" w:hAnsi="Times New Roman"/>
        </w:rPr>
        <w:t xml:space="preserve"> towards the coastline</w:t>
      </w:r>
      <w:r>
        <w:rPr>
          <w:rFonts w:ascii="Times New Roman" w:hAnsi="Times New Roman"/>
        </w:rPr>
        <w:t xml:space="preserve"> and the coastal towns of Galveston and Baytown. In a similar manner to the USA as a whole, Houston’s large urban expanses can be expected to have an adverse effect on the local climate, environment and weather.</w:t>
      </w:r>
    </w:p>
    <w:p w14:paraId="14697703" w14:textId="3E547948" w:rsidR="00A70A87" w:rsidRPr="003D2B06" w:rsidRDefault="00A70A87" w:rsidP="00A70A87">
      <w:pPr>
        <w:ind w:firstLine="360"/>
        <w:jc w:val="both"/>
        <w:rPr>
          <w:rFonts w:ascii="Times New Roman" w:hAnsi="Times New Roman"/>
        </w:rPr>
      </w:pPr>
      <w:r>
        <w:rPr>
          <w:rFonts w:ascii="Times New Roman" w:hAnsi="Times New Roman"/>
          <w:b/>
          <w:sz w:val="18"/>
          <w:szCs w:val="18"/>
        </w:rPr>
        <w:br w:type="page"/>
      </w:r>
    </w:p>
    <w:p w14:paraId="2D07597A" w14:textId="00D06E3C" w:rsidR="00A70A87" w:rsidRPr="003D2B06" w:rsidRDefault="00A70A87" w:rsidP="00A70A87">
      <w:pPr>
        <w:jc w:val="both"/>
        <w:rPr>
          <w:rFonts w:ascii="Times New Roman" w:hAnsi="Times New Roman"/>
          <w:sz w:val="18"/>
          <w:szCs w:val="18"/>
        </w:rPr>
      </w:pPr>
      <w:r>
        <w:rPr>
          <w:rFonts w:ascii="Times New Roman" w:hAnsi="Times New Roman"/>
          <w:b/>
          <w:sz w:val="18"/>
          <w:szCs w:val="18"/>
        </w:rPr>
        <w:t>Figure</w:t>
      </w:r>
      <w:r w:rsidRPr="00FE1169">
        <w:rPr>
          <w:rFonts w:ascii="Times New Roman" w:hAnsi="Times New Roman"/>
          <w:b/>
          <w:sz w:val="18"/>
          <w:szCs w:val="18"/>
        </w:rPr>
        <w:t xml:space="preserve"> </w:t>
      </w:r>
      <w:r>
        <w:rPr>
          <w:rFonts w:ascii="Times New Roman" w:hAnsi="Times New Roman"/>
          <w:b/>
          <w:sz w:val="18"/>
          <w:szCs w:val="18"/>
        </w:rPr>
        <w:t>1.</w:t>
      </w:r>
      <w:r w:rsidRPr="00FE1169">
        <w:rPr>
          <w:rFonts w:ascii="Times New Roman" w:hAnsi="Times New Roman"/>
          <w:b/>
          <w:sz w:val="18"/>
          <w:szCs w:val="18"/>
        </w:rPr>
        <w:t>1:</w:t>
      </w:r>
      <w:r w:rsidRPr="00FE1169">
        <w:rPr>
          <w:rFonts w:ascii="Times New Roman" w:hAnsi="Times New Roman"/>
          <w:sz w:val="18"/>
          <w:szCs w:val="18"/>
        </w:rPr>
        <w:t xml:space="preserve"> </w:t>
      </w:r>
      <w:r w:rsidR="000343B5">
        <w:rPr>
          <w:rFonts w:ascii="Times New Roman" w:hAnsi="Times New Roman"/>
          <w:sz w:val="18"/>
          <w:szCs w:val="18"/>
        </w:rPr>
        <w:t>A map</w:t>
      </w:r>
      <w:r>
        <w:rPr>
          <w:rFonts w:ascii="Times New Roman" w:hAnsi="Times New Roman"/>
          <w:sz w:val="18"/>
          <w:szCs w:val="18"/>
        </w:rPr>
        <w:t xml:space="preserve"> show</w:t>
      </w:r>
      <w:r w:rsidR="000343B5">
        <w:rPr>
          <w:rFonts w:ascii="Times New Roman" w:hAnsi="Times New Roman"/>
          <w:sz w:val="18"/>
          <w:szCs w:val="18"/>
        </w:rPr>
        <w:t>ing</w:t>
      </w:r>
      <w:r>
        <w:rPr>
          <w:rFonts w:ascii="Times New Roman" w:hAnsi="Times New Roman"/>
          <w:sz w:val="18"/>
          <w:szCs w:val="18"/>
        </w:rPr>
        <w:t xml:space="preserve"> the fea</w:t>
      </w:r>
      <w:r w:rsidR="00957402">
        <w:rPr>
          <w:rFonts w:ascii="Times New Roman" w:hAnsi="Times New Roman"/>
          <w:sz w:val="18"/>
          <w:szCs w:val="18"/>
        </w:rPr>
        <w:t>tures of Housto</w:t>
      </w:r>
      <w:r w:rsidR="000343B5">
        <w:rPr>
          <w:rFonts w:ascii="Times New Roman" w:hAnsi="Times New Roman"/>
          <w:sz w:val="18"/>
          <w:szCs w:val="18"/>
        </w:rPr>
        <w:t>n</w:t>
      </w:r>
      <w:r w:rsidRPr="003D2B06">
        <w:rPr>
          <w:rStyle w:val="FootnoteReference"/>
          <w:rFonts w:ascii="Times New Roman" w:hAnsi="Times New Roman"/>
          <w:sz w:val="18"/>
          <w:szCs w:val="18"/>
        </w:rPr>
        <w:footnoteReference w:id="10"/>
      </w:r>
    </w:p>
    <w:p w14:paraId="0E005751" w14:textId="1188DA7D" w:rsidR="00A70A87" w:rsidRDefault="0053522F" w:rsidP="00C06F08">
      <w:pPr>
        <w:jc w:val="both"/>
        <w:rPr>
          <w:rFonts w:ascii="Times New Roman" w:hAnsi="Times New Roman"/>
        </w:rPr>
      </w:pPr>
      <w:r>
        <w:rPr>
          <w:rFonts w:ascii="Times New Roman" w:hAnsi="Times New Roman"/>
          <w:noProof/>
        </w:rPr>
        <w:drawing>
          <wp:inline distT="0" distB="0" distL="0" distR="0" wp14:anchorId="4A32A349" wp14:editId="7F7EBE85">
            <wp:extent cx="5486400" cy="51758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ton for EE Geographical Contex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5175885"/>
                    </a:xfrm>
                    <a:prstGeom prst="rect">
                      <a:avLst/>
                    </a:prstGeom>
                  </pic:spPr>
                </pic:pic>
              </a:graphicData>
            </a:graphic>
          </wp:inline>
        </w:drawing>
      </w:r>
    </w:p>
    <w:p w14:paraId="3E228888" w14:textId="77777777" w:rsidR="00A70A87" w:rsidRPr="00B26075" w:rsidRDefault="00A70A87" w:rsidP="00A70A87">
      <w:pPr>
        <w:ind w:firstLine="360"/>
        <w:jc w:val="both"/>
        <w:rPr>
          <w:rFonts w:ascii="Times New Roman" w:hAnsi="Times New Roman"/>
        </w:rPr>
      </w:pPr>
      <w:r>
        <w:rPr>
          <w:rFonts w:ascii="Times New Roman" w:hAnsi="Times New Roman"/>
        </w:rPr>
        <w:br w:type="page"/>
      </w:r>
    </w:p>
    <w:p w14:paraId="4DDC9588" w14:textId="77777777" w:rsidR="00A70A87" w:rsidRPr="00881A55" w:rsidRDefault="00A70A87" w:rsidP="00A70A87">
      <w:pPr>
        <w:pStyle w:val="ListParagraph"/>
        <w:numPr>
          <w:ilvl w:val="1"/>
          <w:numId w:val="1"/>
        </w:numPr>
        <w:jc w:val="both"/>
        <w:rPr>
          <w:rFonts w:ascii="Times New Roman" w:hAnsi="Times New Roman"/>
          <w:b/>
        </w:rPr>
      </w:pPr>
      <w:r>
        <w:rPr>
          <w:rFonts w:ascii="Times New Roman" w:hAnsi="Times New Roman"/>
          <w:b/>
        </w:rPr>
        <w:t>–</w:t>
      </w:r>
      <w:r w:rsidRPr="00881A55">
        <w:rPr>
          <w:rFonts w:ascii="Times New Roman" w:hAnsi="Times New Roman"/>
          <w:b/>
        </w:rPr>
        <w:t xml:space="preserve"> Objectives</w:t>
      </w:r>
    </w:p>
    <w:p w14:paraId="2261713A" w14:textId="77777777" w:rsidR="00A70A87" w:rsidRDefault="00A70A87" w:rsidP="00A70A87">
      <w:pPr>
        <w:jc w:val="both"/>
        <w:rPr>
          <w:rFonts w:ascii="Times New Roman" w:hAnsi="Times New Roman"/>
          <w:b/>
        </w:rPr>
      </w:pPr>
    </w:p>
    <w:p w14:paraId="0F418A5A" w14:textId="77777777" w:rsidR="00A70A87" w:rsidRDefault="00A70A87" w:rsidP="00A70A87">
      <w:pPr>
        <w:jc w:val="both"/>
        <w:rPr>
          <w:rFonts w:ascii="Times New Roman" w:hAnsi="Times New Roman"/>
          <w:b/>
        </w:rPr>
      </w:pPr>
    </w:p>
    <w:p w14:paraId="60654EB9" w14:textId="77777777" w:rsidR="00A70A87" w:rsidRDefault="00A70A87" w:rsidP="00A70A87">
      <w:pPr>
        <w:jc w:val="both"/>
        <w:rPr>
          <w:rFonts w:ascii="Times New Roman" w:hAnsi="Times New Roman"/>
        </w:rPr>
      </w:pPr>
      <w:r>
        <w:rPr>
          <w:rFonts w:ascii="Times New Roman" w:hAnsi="Times New Roman"/>
        </w:rPr>
        <w:t>The objectives of this paper are to:</w:t>
      </w:r>
    </w:p>
    <w:p w14:paraId="2989F99B" w14:textId="77777777" w:rsidR="00A70A87" w:rsidRDefault="00A70A87" w:rsidP="00A70A87">
      <w:pPr>
        <w:jc w:val="both"/>
        <w:rPr>
          <w:rFonts w:ascii="Times New Roman" w:hAnsi="Times New Roman"/>
        </w:rPr>
      </w:pPr>
    </w:p>
    <w:p w14:paraId="2D398674" w14:textId="77777777" w:rsidR="00A70A87" w:rsidRDefault="00A70A87" w:rsidP="00A70A87">
      <w:pPr>
        <w:pStyle w:val="ListParagraph"/>
        <w:numPr>
          <w:ilvl w:val="1"/>
          <w:numId w:val="3"/>
        </w:numPr>
        <w:jc w:val="both"/>
        <w:rPr>
          <w:rFonts w:ascii="Times New Roman" w:hAnsi="Times New Roman"/>
        </w:rPr>
      </w:pPr>
      <w:r>
        <w:rPr>
          <w:rFonts w:ascii="Times New Roman" w:hAnsi="Times New Roman"/>
        </w:rPr>
        <w:t>Investigate the relationship between AAT and distance from the CBD in the city of Houston, Texas, by testing the null research hypothesis with SRCC calculations;</w:t>
      </w:r>
    </w:p>
    <w:p w14:paraId="12E7CD23" w14:textId="77777777" w:rsidR="00A70A87" w:rsidRPr="005B1640" w:rsidRDefault="00A70A87" w:rsidP="00A70A87">
      <w:pPr>
        <w:pStyle w:val="ListParagraph"/>
        <w:numPr>
          <w:ilvl w:val="1"/>
          <w:numId w:val="3"/>
        </w:numPr>
        <w:jc w:val="both"/>
        <w:rPr>
          <w:rFonts w:ascii="Times New Roman" w:hAnsi="Times New Roman"/>
        </w:rPr>
      </w:pPr>
      <w:r>
        <w:rPr>
          <w:rFonts w:ascii="Times New Roman" w:hAnsi="Times New Roman"/>
        </w:rPr>
        <w:t>Suggest whether or not there is a UHI present within the city;</w:t>
      </w:r>
    </w:p>
    <w:p w14:paraId="0EF7F235" w14:textId="77777777" w:rsidR="000343B5" w:rsidRDefault="00A70A87" w:rsidP="00A70A87">
      <w:pPr>
        <w:pStyle w:val="ListParagraph"/>
        <w:numPr>
          <w:ilvl w:val="1"/>
          <w:numId w:val="3"/>
        </w:numPr>
        <w:jc w:val="both"/>
        <w:rPr>
          <w:rFonts w:ascii="Times New Roman" w:hAnsi="Times New Roman"/>
        </w:rPr>
      </w:pPr>
      <w:r>
        <w:rPr>
          <w:rFonts w:ascii="Times New Roman" w:hAnsi="Times New Roman"/>
        </w:rPr>
        <w:t>Provide an explanation for the relationship that is shown by the investigation that is specific to Houston.</w:t>
      </w:r>
    </w:p>
    <w:p w14:paraId="61B565A5" w14:textId="59138AD5" w:rsidR="00A70A87" w:rsidRPr="00C954CB" w:rsidRDefault="00A70A87" w:rsidP="00A70A87">
      <w:pPr>
        <w:pStyle w:val="ListParagraph"/>
        <w:numPr>
          <w:ilvl w:val="1"/>
          <w:numId w:val="3"/>
        </w:numPr>
        <w:jc w:val="both"/>
        <w:rPr>
          <w:rFonts w:ascii="Times New Roman" w:hAnsi="Times New Roman"/>
        </w:rPr>
      </w:pPr>
      <w:r w:rsidRPr="00C954CB">
        <w:rPr>
          <w:rFonts w:ascii="Times New Roman" w:hAnsi="Times New Roman"/>
        </w:rPr>
        <w:br w:type="page"/>
      </w:r>
    </w:p>
    <w:p w14:paraId="0709520C" w14:textId="77777777" w:rsidR="00A70A87" w:rsidRPr="000B5486" w:rsidRDefault="00A70A87" w:rsidP="00A70A87">
      <w:pPr>
        <w:jc w:val="both"/>
        <w:rPr>
          <w:rFonts w:ascii="Times New Roman" w:hAnsi="Times New Roman"/>
          <w:b/>
          <w:sz w:val="28"/>
        </w:rPr>
      </w:pPr>
      <w:r w:rsidRPr="000B5486">
        <w:rPr>
          <w:rFonts w:ascii="Times New Roman" w:hAnsi="Times New Roman"/>
          <w:b/>
          <w:sz w:val="28"/>
        </w:rPr>
        <w:t>Investigation</w:t>
      </w:r>
    </w:p>
    <w:p w14:paraId="0B9D4771" w14:textId="77777777" w:rsidR="00A70A87" w:rsidRDefault="00A70A87" w:rsidP="00A70A87">
      <w:pPr>
        <w:jc w:val="both"/>
        <w:rPr>
          <w:rFonts w:ascii="Times New Roman" w:hAnsi="Times New Roman"/>
          <w:b/>
        </w:rPr>
      </w:pPr>
    </w:p>
    <w:p w14:paraId="2BCA6C8E" w14:textId="77777777" w:rsidR="00A70A87" w:rsidRPr="002951FF" w:rsidRDefault="00A70A87" w:rsidP="00A70A87">
      <w:pPr>
        <w:jc w:val="both"/>
        <w:rPr>
          <w:rFonts w:ascii="Times New Roman" w:hAnsi="Times New Roman"/>
          <w:b/>
        </w:rPr>
      </w:pPr>
    </w:p>
    <w:p w14:paraId="0FB34766" w14:textId="77777777" w:rsidR="00A70A87" w:rsidRPr="00192AA2" w:rsidRDefault="00A70A87" w:rsidP="00A70A87">
      <w:pPr>
        <w:jc w:val="both"/>
        <w:rPr>
          <w:rFonts w:ascii="Times New Roman" w:hAnsi="Times New Roman"/>
          <w:b/>
        </w:rPr>
      </w:pPr>
      <w:r>
        <w:rPr>
          <w:rFonts w:ascii="Times New Roman" w:hAnsi="Times New Roman"/>
          <w:b/>
        </w:rPr>
        <w:t>2.1 – MET Stations</w:t>
      </w:r>
    </w:p>
    <w:p w14:paraId="6BC6D64A" w14:textId="77777777" w:rsidR="00A70A87" w:rsidRDefault="00A70A87" w:rsidP="00A70A87">
      <w:pPr>
        <w:ind w:firstLine="360"/>
        <w:jc w:val="both"/>
        <w:rPr>
          <w:rFonts w:ascii="Times New Roman" w:hAnsi="Times New Roman"/>
        </w:rPr>
      </w:pPr>
    </w:p>
    <w:p w14:paraId="4617C49A" w14:textId="77777777" w:rsidR="00A70A87" w:rsidRDefault="00A70A87" w:rsidP="00A70A87">
      <w:pPr>
        <w:tabs>
          <w:tab w:val="left" w:pos="360"/>
        </w:tabs>
        <w:ind w:firstLine="360"/>
        <w:jc w:val="both"/>
        <w:rPr>
          <w:rFonts w:ascii="Times New Roman" w:hAnsi="Times New Roman"/>
        </w:rPr>
      </w:pPr>
      <w:r>
        <w:rPr>
          <w:rFonts w:ascii="Times New Roman" w:hAnsi="Times New Roman"/>
        </w:rPr>
        <w:t xml:space="preserve">In order to collect reliable weather data from around Houston, the MET stations from the website </w:t>
      </w:r>
      <w:r>
        <w:rPr>
          <w:rFonts w:ascii="Times New Roman" w:hAnsi="Times New Roman"/>
          <w:i/>
        </w:rPr>
        <w:t>Weather Underground</w:t>
      </w:r>
      <w:r>
        <w:rPr>
          <w:rFonts w:ascii="Times New Roman" w:hAnsi="Times New Roman"/>
        </w:rPr>
        <w:t xml:space="preserve"> (</w:t>
      </w:r>
      <w:r w:rsidRPr="009C3A9D">
        <w:rPr>
          <w:rFonts w:ascii="Times New Roman" w:hAnsi="Times New Roman"/>
          <w:i/>
        </w:rPr>
        <w:t>Wunderground</w:t>
      </w:r>
      <w:r>
        <w:rPr>
          <w:rFonts w:ascii="Times New Roman" w:hAnsi="Times New Roman"/>
        </w:rPr>
        <w:t>)</w:t>
      </w:r>
      <w:r>
        <w:rPr>
          <w:rStyle w:val="FootnoteReference"/>
          <w:rFonts w:ascii="Times New Roman" w:hAnsi="Times New Roman"/>
        </w:rPr>
        <w:footnoteReference w:id="11"/>
      </w:r>
      <w:r>
        <w:rPr>
          <w:rFonts w:ascii="Times New Roman" w:hAnsi="Times New Roman"/>
        </w:rPr>
        <w:t xml:space="preserve"> were used, since they recorded temperature data at regular time intervals, and have large and easily accessible data bases that are open for public use. Since the stations measure atmospheric air temperature, this means that they are suitable to use to test for the presence of an AUHI in Houston.</w:t>
      </w:r>
    </w:p>
    <w:p w14:paraId="18DE1B32" w14:textId="563C6D22" w:rsidR="00A70A87" w:rsidRDefault="00A70A87" w:rsidP="00A70A87">
      <w:pPr>
        <w:tabs>
          <w:tab w:val="left" w:pos="360"/>
        </w:tabs>
        <w:ind w:firstLine="360"/>
        <w:jc w:val="both"/>
        <w:rPr>
          <w:ins w:id="1" w:author="Felix Nicholls" w:date="2013-11-27T14:09:00Z"/>
          <w:rFonts w:ascii="Times New Roman" w:hAnsi="Times New Roman"/>
        </w:rPr>
      </w:pPr>
      <w:r>
        <w:rPr>
          <w:rFonts w:ascii="Times New Roman" w:hAnsi="Times New Roman"/>
        </w:rPr>
        <w:t>The investigation took place over a five-day period in 2013, from Monday 29</w:t>
      </w:r>
      <w:r w:rsidRPr="00D04FB5">
        <w:rPr>
          <w:rFonts w:ascii="Times New Roman" w:hAnsi="Times New Roman"/>
          <w:vertAlign w:val="superscript"/>
        </w:rPr>
        <w:t>th</w:t>
      </w:r>
      <w:r>
        <w:rPr>
          <w:rFonts w:ascii="Times New Roman" w:hAnsi="Times New Roman"/>
        </w:rPr>
        <w:t xml:space="preserve"> July, to Friday 2</w:t>
      </w:r>
      <w:r w:rsidRPr="00D04FB5">
        <w:rPr>
          <w:rFonts w:ascii="Times New Roman" w:hAnsi="Times New Roman"/>
          <w:vertAlign w:val="superscript"/>
        </w:rPr>
        <w:t>nd</w:t>
      </w:r>
      <w:r>
        <w:rPr>
          <w:rFonts w:ascii="Times New Roman" w:hAnsi="Times New Roman"/>
        </w:rPr>
        <w:t xml:space="preserve"> August. This week was the warmest on average of Houston’s 2013-summer season. Since the creation UHIs is influenced by the unnatural thermal properties of many of the synthetic materials that can be found within cities (see </w:t>
      </w:r>
      <w:r>
        <w:rPr>
          <w:rFonts w:ascii="Times New Roman" w:hAnsi="Times New Roman"/>
          <w:b/>
          <w:i/>
        </w:rPr>
        <w:t>table 1.1</w:t>
      </w:r>
      <w:r>
        <w:rPr>
          <w:rFonts w:ascii="Times New Roman" w:hAnsi="Times New Roman"/>
        </w:rPr>
        <w:t xml:space="preserve">), the hottest week in Houston </w:t>
      </w:r>
      <w:r w:rsidR="00982516">
        <w:rPr>
          <w:rFonts w:ascii="Times New Roman" w:hAnsi="Times New Roman"/>
        </w:rPr>
        <w:t>is most likely to</w:t>
      </w:r>
      <w:r w:rsidR="0050487B">
        <w:rPr>
          <w:rFonts w:ascii="Times New Roman" w:hAnsi="Times New Roman"/>
        </w:rPr>
        <w:t xml:space="preserve"> create a UHI.</w:t>
      </w:r>
    </w:p>
    <w:p w14:paraId="1BC5F913" w14:textId="77777777" w:rsidR="00A70A87" w:rsidRPr="00C954CB" w:rsidRDefault="00A70A87" w:rsidP="00A70A87">
      <w:pPr>
        <w:tabs>
          <w:tab w:val="left" w:pos="360"/>
        </w:tabs>
        <w:ind w:firstLine="360"/>
        <w:jc w:val="both"/>
        <w:rPr>
          <w:rFonts w:ascii="Times New Roman" w:hAnsi="Times New Roman"/>
        </w:rPr>
      </w:pPr>
      <w:r>
        <w:rPr>
          <w:rFonts w:ascii="Times New Roman" w:hAnsi="Times New Roman"/>
          <w:b/>
        </w:rPr>
        <w:br w:type="page"/>
      </w:r>
    </w:p>
    <w:p w14:paraId="14F11251" w14:textId="77777777" w:rsidR="00A70A87" w:rsidRPr="00483310" w:rsidRDefault="00A70A87" w:rsidP="00A70A87">
      <w:pPr>
        <w:jc w:val="both"/>
        <w:rPr>
          <w:rFonts w:ascii="Times New Roman" w:hAnsi="Times New Roman"/>
          <w:b/>
        </w:rPr>
      </w:pPr>
      <w:r>
        <w:rPr>
          <w:rFonts w:ascii="Times New Roman" w:hAnsi="Times New Roman"/>
          <w:b/>
        </w:rPr>
        <w:t>2.2 – Hypotheses</w:t>
      </w:r>
    </w:p>
    <w:p w14:paraId="7F585AAE" w14:textId="77777777" w:rsidR="00A70A87" w:rsidRDefault="00A70A87" w:rsidP="00A70A87">
      <w:pPr>
        <w:jc w:val="both"/>
        <w:rPr>
          <w:rFonts w:ascii="Times New Roman" w:hAnsi="Times New Roman"/>
        </w:rPr>
      </w:pPr>
    </w:p>
    <w:p w14:paraId="7B9BBA52" w14:textId="77777777" w:rsidR="00A70A87" w:rsidRDefault="00A70A87" w:rsidP="00A70A87">
      <w:pPr>
        <w:jc w:val="both"/>
        <w:rPr>
          <w:rFonts w:ascii="Times New Roman" w:hAnsi="Times New Roman"/>
        </w:rPr>
      </w:pPr>
    </w:p>
    <w:p w14:paraId="2047D866" w14:textId="77777777" w:rsidR="00A70A87" w:rsidRPr="003B2CD9" w:rsidRDefault="00A70A87" w:rsidP="00A70A87">
      <w:pPr>
        <w:ind w:firstLine="360"/>
        <w:jc w:val="both"/>
        <w:rPr>
          <w:rFonts w:ascii="Times New Roman" w:hAnsi="Times New Roman"/>
        </w:rPr>
      </w:pPr>
      <w:r>
        <w:rPr>
          <w:rFonts w:ascii="Times New Roman" w:hAnsi="Times New Roman"/>
        </w:rPr>
        <w:t>In order to answer the research question, a research hypothesis will be suggested, and tested using a null hypothesis:</w:t>
      </w:r>
    </w:p>
    <w:p w14:paraId="26FBD26D" w14:textId="77777777" w:rsidR="00A70A87" w:rsidRDefault="00A70A87" w:rsidP="00A70A87">
      <w:pPr>
        <w:jc w:val="both"/>
        <w:rPr>
          <w:rFonts w:ascii="Times New Roman" w:hAnsi="Times New Roman"/>
        </w:rPr>
      </w:pPr>
    </w:p>
    <w:p w14:paraId="25C457DF" w14:textId="77777777" w:rsidR="00A70A87" w:rsidRDefault="00A70A87" w:rsidP="00A70A87">
      <w:pPr>
        <w:jc w:val="both"/>
        <w:rPr>
          <w:rFonts w:ascii="Times New Roman" w:hAnsi="Times New Roman"/>
        </w:rPr>
      </w:pPr>
      <w:r>
        <w:rPr>
          <w:rFonts w:ascii="Times New Roman" w:hAnsi="Times New Roman"/>
          <w:u w:val="single"/>
        </w:rPr>
        <w:t>Research hypothesis (H</w:t>
      </w:r>
      <w:r>
        <w:rPr>
          <w:rFonts w:ascii="Times New Roman" w:hAnsi="Times New Roman"/>
          <w:u w:val="single"/>
          <w:vertAlign w:val="subscript"/>
        </w:rPr>
        <w:t>r</w:t>
      </w:r>
      <w:r>
        <w:rPr>
          <w:rFonts w:ascii="Times New Roman" w:hAnsi="Times New Roman"/>
          <w:u w:val="single"/>
        </w:rPr>
        <w:t>):</w:t>
      </w:r>
    </w:p>
    <w:p w14:paraId="786BC94B" w14:textId="77777777" w:rsidR="00A70A87" w:rsidRDefault="00A70A87" w:rsidP="00A70A87">
      <w:pPr>
        <w:jc w:val="both"/>
        <w:rPr>
          <w:rFonts w:ascii="Times New Roman" w:hAnsi="Times New Roman"/>
        </w:rPr>
      </w:pPr>
    </w:p>
    <w:p w14:paraId="5A1646CB" w14:textId="77777777" w:rsidR="00A70A87" w:rsidRDefault="00A70A87" w:rsidP="00A70A87">
      <w:pPr>
        <w:jc w:val="both"/>
        <w:rPr>
          <w:rFonts w:ascii="Times New Roman" w:hAnsi="Times New Roman"/>
        </w:rPr>
      </w:pPr>
      <w:r>
        <w:rPr>
          <w:rFonts w:ascii="Times New Roman" w:hAnsi="Times New Roman"/>
        </w:rPr>
        <w:t>“</w:t>
      </w:r>
      <w:r w:rsidRPr="00D82BFC">
        <w:rPr>
          <w:rFonts w:ascii="Times New Roman" w:hAnsi="Times New Roman"/>
          <w:i/>
        </w:rPr>
        <w:t>The relationship between distance from Houston’s CBD and average AAT is inversely proportional.</w:t>
      </w:r>
      <w:r>
        <w:rPr>
          <w:rFonts w:ascii="Times New Roman" w:hAnsi="Times New Roman"/>
        </w:rPr>
        <w:t>”</w:t>
      </w:r>
    </w:p>
    <w:p w14:paraId="23A6C006" w14:textId="77777777" w:rsidR="00A70A87" w:rsidRDefault="00A70A87" w:rsidP="00A70A87">
      <w:pPr>
        <w:jc w:val="both"/>
        <w:rPr>
          <w:rFonts w:ascii="Times New Roman" w:hAnsi="Times New Roman"/>
        </w:rPr>
      </w:pPr>
    </w:p>
    <w:p w14:paraId="4F217DB2" w14:textId="2BAC68B7" w:rsidR="00A70A87" w:rsidRPr="002C5676" w:rsidRDefault="00A70A87" w:rsidP="00A70A87">
      <w:pPr>
        <w:ind w:firstLine="360"/>
        <w:jc w:val="both"/>
        <w:rPr>
          <w:rFonts w:ascii="Times New Roman" w:hAnsi="Times New Roman"/>
        </w:rPr>
      </w:pPr>
      <w:r>
        <w:rPr>
          <w:rFonts w:ascii="Times New Roman" w:hAnsi="Times New Roman"/>
        </w:rPr>
        <w:t>This pattern is shown in many maj</w:t>
      </w:r>
      <w:r w:rsidR="00EF6F33">
        <w:rPr>
          <w:rFonts w:ascii="Times New Roman" w:hAnsi="Times New Roman"/>
        </w:rPr>
        <w:t>or cities around the world, most</w:t>
      </w:r>
      <w:r>
        <w:rPr>
          <w:rFonts w:ascii="Times New Roman" w:hAnsi="Times New Roman"/>
        </w:rPr>
        <w:t xml:space="preserve"> of which are smaller than Houston. The results of the investigation will be explained according to the theory from </w:t>
      </w:r>
      <w:r>
        <w:rPr>
          <w:rFonts w:ascii="Times New Roman" w:hAnsi="Times New Roman"/>
          <w:b/>
          <w:i/>
        </w:rPr>
        <w:t>table 1.1</w:t>
      </w:r>
      <w:r>
        <w:rPr>
          <w:rFonts w:ascii="Times New Roman" w:hAnsi="Times New Roman"/>
        </w:rPr>
        <w:t>.</w:t>
      </w:r>
    </w:p>
    <w:p w14:paraId="52DFF57F" w14:textId="77777777" w:rsidR="00A70A87" w:rsidRDefault="00A70A87" w:rsidP="00A70A87">
      <w:pPr>
        <w:ind w:firstLine="360"/>
        <w:jc w:val="both"/>
        <w:rPr>
          <w:rFonts w:ascii="Times New Roman" w:hAnsi="Times New Roman"/>
        </w:rPr>
      </w:pPr>
      <w:r>
        <w:rPr>
          <w:rFonts w:ascii="Times New Roman" w:hAnsi="Times New Roman"/>
        </w:rPr>
        <w:t>In order to test the research hypothesis using statistical analysis, a null hypothesis will be used, based upon values of the Spearman’s Rank Correlation Coefficient (SRCC).</w:t>
      </w:r>
      <w:ins w:id="2" w:author="Felix Nicholls" w:date="2013-11-27T14:10:00Z">
        <w:r>
          <w:rPr>
            <w:rFonts w:ascii="Times New Roman" w:hAnsi="Times New Roman"/>
          </w:rPr>
          <w:t xml:space="preserve"> </w:t>
        </w:r>
      </w:ins>
      <w:r>
        <w:rPr>
          <w:rFonts w:ascii="Times New Roman" w:hAnsi="Times New Roman"/>
        </w:rPr>
        <w:t>The SRCC was chosen to analyze correlation in preference to other mathematical techniques because it can be applied to both linear and non-linear relationships.</w:t>
      </w:r>
    </w:p>
    <w:p w14:paraId="74D9EF30" w14:textId="77777777" w:rsidR="00A70A87" w:rsidRDefault="00A70A87" w:rsidP="00A70A87">
      <w:pPr>
        <w:ind w:firstLine="360"/>
        <w:jc w:val="both"/>
        <w:rPr>
          <w:rFonts w:ascii="Times New Roman" w:hAnsi="Times New Roman"/>
        </w:rPr>
      </w:pPr>
    </w:p>
    <w:p w14:paraId="67B9ED69" w14:textId="2C48F548" w:rsidR="00A70A87" w:rsidRDefault="00A70A87" w:rsidP="00A70A87">
      <w:pPr>
        <w:jc w:val="both"/>
        <w:rPr>
          <w:rFonts w:ascii="Times New Roman" w:hAnsi="Times New Roman"/>
          <w:sz w:val="18"/>
        </w:rPr>
      </w:pPr>
      <w:r>
        <w:rPr>
          <w:rFonts w:ascii="Times New Roman" w:hAnsi="Times New Roman"/>
          <w:b/>
          <w:sz w:val="18"/>
        </w:rPr>
        <w:t>Figure 3.2:</w:t>
      </w:r>
      <w:r>
        <w:rPr>
          <w:rFonts w:ascii="Times New Roman" w:hAnsi="Times New Roman"/>
          <w:sz w:val="18"/>
        </w:rPr>
        <w:t xml:space="preserve"> The formula for calculating a</w:t>
      </w:r>
      <w:r w:rsidR="000343B5">
        <w:rPr>
          <w:rFonts w:ascii="Times New Roman" w:hAnsi="Times New Roman"/>
          <w:sz w:val="18"/>
        </w:rPr>
        <w:t>n</w:t>
      </w:r>
      <w:r>
        <w:rPr>
          <w:rFonts w:ascii="Times New Roman" w:hAnsi="Times New Roman"/>
          <w:sz w:val="18"/>
        </w:rPr>
        <w:t xml:space="preserve"> </w:t>
      </w:r>
      <w:r w:rsidRPr="00985ABD">
        <w:rPr>
          <w:rFonts w:ascii="Times New Roman" w:hAnsi="Times New Roman"/>
          <w:sz w:val="18"/>
        </w:rPr>
        <w:t>SRCC</w:t>
      </w:r>
      <w:r w:rsidR="000343B5">
        <w:rPr>
          <w:rFonts w:ascii="Times New Roman" w:hAnsi="Times New Roman"/>
          <w:sz w:val="18"/>
        </w:rPr>
        <w:t xml:space="preserve"> value</w:t>
      </w:r>
      <w:r w:rsidRPr="00985ABD">
        <w:rPr>
          <w:rStyle w:val="FootnoteReference"/>
          <w:rFonts w:ascii="Times New Roman" w:hAnsi="Times New Roman"/>
          <w:sz w:val="18"/>
        </w:rPr>
        <w:footnoteReference w:id="12"/>
      </w:r>
      <w:r w:rsidRPr="00985ABD">
        <w:rPr>
          <w:rFonts w:ascii="Times New Roman" w:hAnsi="Times New Roman"/>
          <w:sz w:val="18"/>
        </w:rPr>
        <w:t xml:space="preserve"> </w:t>
      </w:r>
      <w:r w:rsidRPr="00985ABD">
        <w:rPr>
          <w:rFonts w:ascii="Times New Roman" w:hAnsi="Times New Roman"/>
          <w:vertAlign w:val="superscript"/>
        </w:rPr>
        <w:t>†</w:t>
      </w:r>
    </w:p>
    <w:p w14:paraId="62D5C16A" w14:textId="77777777" w:rsidR="00A70A87" w:rsidRPr="002B1951" w:rsidRDefault="00A70A87" w:rsidP="00A70A87">
      <w:pPr>
        <w:jc w:val="both"/>
        <w:rPr>
          <w:rFonts w:ascii="Times New Roman" w:hAnsi="Times New Roman"/>
          <w:oMath/>
        </w:rPr>
      </w:pPr>
    </w:p>
    <w:p w14:paraId="3D69EB68" w14:textId="77777777" w:rsidR="00A70A87" w:rsidRPr="00AD5A64" w:rsidRDefault="00A70A87" w:rsidP="00A70A87">
      <w:pPr>
        <w:jc w:val="both"/>
        <w:rPr>
          <w:rFonts w:ascii="Times New Roman" w:hAnsi="Times New Roman"/>
        </w:rPr>
      </w:pPr>
      <w:r>
        <w:rPr>
          <w:rFonts w:ascii="Times New Roman" w:hAnsi="Times New Roman"/>
          <w:noProof/>
        </w:rPr>
        <w:drawing>
          <wp:inline distT="0" distB="0" distL="0" distR="0" wp14:anchorId="03F2A2FD" wp14:editId="0E636D20">
            <wp:extent cx="2804160" cy="1015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man's rank correlation jpeg.jp2"/>
                    <pic:cNvPicPr/>
                  </pic:nvPicPr>
                  <pic:blipFill>
                    <a:blip r:embed="rId8">
                      <a:extLst>
                        <a:ext uri="{28A0092B-C50C-407E-A947-70E740481C1C}">
                          <a14:useLocalDpi xmlns:a14="http://schemas.microsoft.com/office/drawing/2010/main" val="0"/>
                        </a:ext>
                      </a:extLst>
                    </a:blip>
                    <a:stretch>
                      <a:fillRect/>
                    </a:stretch>
                  </pic:blipFill>
                  <pic:spPr>
                    <a:xfrm>
                      <a:off x="0" y="0"/>
                      <a:ext cx="2807171" cy="1016455"/>
                    </a:xfrm>
                    <a:prstGeom prst="rect">
                      <a:avLst/>
                    </a:prstGeom>
                  </pic:spPr>
                </pic:pic>
              </a:graphicData>
            </a:graphic>
          </wp:inline>
        </w:drawing>
      </w:r>
    </w:p>
    <w:p w14:paraId="2378BDD7" w14:textId="77777777" w:rsidR="00A70A87" w:rsidRDefault="00A70A87" w:rsidP="00A70A87">
      <w:pPr>
        <w:jc w:val="both"/>
        <w:rPr>
          <w:rFonts w:ascii="Times New Roman" w:hAnsi="Times New Roman"/>
        </w:rPr>
      </w:pPr>
    </w:p>
    <w:p w14:paraId="6A179866" w14:textId="77777777" w:rsidR="00A70A87" w:rsidRDefault="00A70A87" w:rsidP="00A70A87">
      <w:pPr>
        <w:jc w:val="both"/>
        <w:rPr>
          <w:rFonts w:ascii="Times New Roman" w:hAnsi="Times New Roman"/>
        </w:rPr>
      </w:pPr>
    </w:p>
    <w:p w14:paraId="263E8335" w14:textId="77777777" w:rsidR="00A70A87" w:rsidRDefault="00A70A87" w:rsidP="00A70A87">
      <w:pPr>
        <w:jc w:val="both"/>
        <w:rPr>
          <w:rFonts w:ascii="Times New Roman" w:hAnsi="Times New Roman"/>
        </w:rPr>
      </w:pPr>
      <w:r>
        <w:rPr>
          <w:rFonts w:ascii="Times New Roman" w:hAnsi="Times New Roman"/>
          <w:u w:val="single"/>
        </w:rPr>
        <w:t>Null hypothesis (H</w:t>
      </w:r>
      <w:r>
        <w:rPr>
          <w:rFonts w:ascii="Times New Roman" w:hAnsi="Times New Roman"/>
          <w:u w:val="single"/>
          <w:vertAlign w:val="subscript"/>
        </w:rPr>
        <w:t>0</w:t>
      </w:r>
      <w:r>
        <w:rPr>
          <w:rFonts w:ascii="Times New Roman" w:hAnsi="Times New Roman"/>
          <w:u w:val="single"/>
        </w:rPr>
        <w:t>):</w:t>
      </w:r>
    </w:p>
    <w:p w14:paraId="473C4F49" w14:textId="77777777" w:rsidR="00A70A87" w:rsidRDefault="00A70A87" w:rsidP="00A70A87">
      <w:pPr>
        <w:jc w:val="both"/>
        <w:rPr>
          <w:rFonts w:ascii="Times New Roman" w:hAnsi="Times New Roman"/>
        </w:rPr>
      </w:pPr>
    </w:p>
    <w:p w14:paraId="6FBA84D9" w14:textId="77777777" w:rsidR="00A70A87" w:rsidRDefault="00A70A87" w:rsidP="00A70A87">
      <w:pPr>
        <w:jc w:val="both"/>
        <w:rPr>
          <w:rFonts w:ascii="Times New Roman" w:hAnsi="Times New Roman"/>
        </w:rPr>
      </w:pPr>
      <w:r>
        <w:rPr>
          <w:rFonts w:ascii="Times New Roman" w:hAnsi="Times New Roman"/>
        </w:rPr>
        <w:t>“</w:t>
      </w:r>
      <w:r w:rsidRPr="00DB5CDB">
        <w:rPr>
          <w:rFonts w:ascii="Times New Roman" w:hAnsi="Times New Roman"/>
          <w:i/>
        </w:rPr>
        <w:t>µ</w:t>
      </w:r>
      <w:r>
        <w:rPr>
          <w:rFonts w:ascii="Times New Roman" w:hAnsi="Times New Roman"/>
        </w:rPr>
        <w:t xml:space="preserve"> &lt; 0.354 </w:t>
      </w:r>
      <w:r>
        <w:rPr>
          <w:rFonts w:ascii="Times New Roman" w:hAnsi="Times New Roman"/>
          <w:i/>
        </w:rPr>
        <w:t>f</w:t>
      </w:r>
      <w:r w:rsidRPr="00D82BFC">
        <w:rPr>
          <w:rFonts w:ascii="Times New Roman" w:hAnsi="Times New Roman"/>
          <w:i/>
        </w:rPr>
        <w:t xml:space="preserve">or </w:t>
      </w:r>
      <w:r>
        <w:rPr>
          <w:rFonts w:ascii="Times New Roman" w:hAnsi="Times New Roman"/>
          <w:i/>
        </w:rPr>
        <w:t>data from the stations to the northwest of the CBD.</w:t>
      </w:r>
      <w:r w:rsidRPr="00D82BFC">
        <w:rPr>
          <w:rFonts w:ascii="Times New Roman" w:hAnsi="Times New Roman"/>
          <w:i/>
        </w:rPr>
        <w:t xml:space="preserve"> </w:t>
      </w:r>
      <w:r w:rsidRPr="00DB5CDB">
        <w:rPr>
          <w:rFonts w:ascii="Times New Roman" w:hAnsi="Times New Roman"/>
          <w:i/>
        </w:rPr>
        <w:t>µ</w:t>
      </w:r>
      <w:r>
        <w:rPr>
          <w:rFonts w:ascii="Times New Roman" w:hAnsi="Times New Roman"/>
        </w:rPr>
        <w:t xml:space="preserve"> &gt; -0.571 </w:t>
      </w:r>
      <w:r>
        <w:rPr>
          <w:rFonts w:ascii="Times New Roman" w:hAnsi="Times New Roman"/>
          <w:i/>
        </w:rPr>
        <w:t>f</w:t>
      </w:r>
      <w:r w:rsidRPr="00D82BFC">
        <w:rPr>
          <w:rFonts w:ascii="Times New Roman" w:hAnsi="Times New Roman"/>
          <w:i/>
        </w:rPr>
        <w:t xml:space="preserve">or </w:t>
      </w:r>
      <w:r>
        <w:rPr>
          <w:rFonts w:ascii="Times New Roman" w:hAnsi="Times New Roman"/>
          <w:i/>
        </w:rPr>
        <w:t>data from stations to the southeast of the CBD.</w:t>
      </w:r>
      <w:r>
        <w:rPr>
          <w:rFonts w:ascii="Times New Roman" w:hAnsi="Times New Roman"/>
        </w:rPr>
        <w:t>”</w:t>
      </w:r>
    </w:p>
    <w:p w14:paraId="61877729" w14:textId="77777777" w:rsidR="00A70A87" w:rsidRDefault="00A70A87" w:rsidP="00A70A87">
      <w:pPr>
        <w:jc w:val="both"/>
        <w:rPr>
          <w:rFonts w:ascii="Times New Roman" w:hAnsi="Times New Roman"/>
        </w:rPr>
      </w:pPr>
    </w:p>
    <w:p w14:paraId="24F34354" w14:textId="7FE63FFC" w:rsidR="00A70A87" w:rsidRDefault="00A70A87" w:rsidP="00A70A87">
      <w:pPr>
        <w:ind w:firstLine="360"/>
        <w:jc w:val="both"/>
        <w:rPr>
          <w:rFonts w:ascii="Times New Roman" w:hAnsi="Times New Roman"/>
        </w:rPr>
      </w:pPr>
      <w:r>
        <w:rPr>
          <w:rFonts w:ascii="Times New Roman" w:hAnsi="Times New Roman"/>
        </w:rPr>
        <w:t xml:space="preserve">There are 15 MET stations on the </w:t>
      </w:r>
      <w:r w:rsidR="00EF6F33">
        <w:rPr>
          <w:rFonts w:ascii="Times New Roman" w:hAnsi="Times New Roman"/>
        </w:rPr>
        <w:t xml:space="preserve">negative </w:t>
      </w:r>
      <w:r>
        <w:rPr>
          <w:rFonts w:ascii="Times New Roman" w:hAnsi="Times New Roman"/>
          <w:i/>
        </w:rPr>
        <w:t>x</w:t>
      </w:r>
      <w:r>
        <w:rPr>
          <w:rFonts w:ascii="Times New Roman" w:hAnsi="Times New Roman"/>
        </w:rPr>
        <w:t>-axis (</w:t>
      </w:r>
      <w:r w:rsidR="00EF6F33">
        <w:rPr>
          <w:rFonts w:ascii="Times New Roman" w:hAnsi="Times New Roman"/>
        </w:rPr>
        <w:t xml:space="preserve">to </w:t>
      </w:r>
      <w:r>
        <w:rPr>
          <w:rFonts w:ascii="Times New Roman" w:hAnsi="Times New Roman"/>
        </w:rPr>
        <w:t>the northwest</w:t>
      </w:r>
      <w:r w:rsidR="00EF6F33">
        <w:rPr>
          <w:rFonts w:ascii="Times New Roman" w:hAnsi="Times New Roman"/>
        </w:rPr>
        <w:t xml:space="preserve"> of the CBD</w:t>
      </w:r>
      <w:r>
        <w:rPr>
          <w:rFonts w:ascii="Times New Roman" w:hAnsi="Times New Roman"/>
        </w:rPr>
        <w:t>), which results in 15 daily</w:t>
      </w:r>
      <w:ins w:id="3" w:author="Felix Nicholls" w:date="2013-11-27T14:16:00Z">
        <w:r>
          <w:rPr>
            <w:rFonts w:ascii="Times New Roman" w:hAnsi="Times New Roman"/>
          </w:rPr>
          <w:t xml:space="preserve"> </w:t>
        </w:r>
      </w:ins>
      <w:r>
        <w:rPr>
          <w:rFonts w:ascii="Times New Roman" w:hAnsi="Times New Roman"/>
        </w:rPr>
        <w:t>average readings. For 15 pairs of variables, the critical SRCC value is 0.354</w:t>
      </w:r>
      <w:r>
        <w:rPr>
          <w:rStyle w:val="FootnoteReference"/>
          <w:rFonts w:ascii="Times New Roman" w:hAnsi="Times New Roman"/>
        </w:rPr>
        <w:footnoteReference w:id="13"/>
      </w:r>
      <w:r>
        <w:rPr>
          <w:rFonts w:ascii="Times New Roman" w:hAnsi="Times New Roman"/>
        </w:rPr>
        <w:t xml:space="preserve">. For the 7 MET stations on the </w:t>
      </w:r>
      <w:r w:rsidR="00EF6F33">
        <w:rPr>
          <w:rFonts w:ascii="Times New Roman" w:hAnsi="Times New Roman"/>
        </w:rPr>
        <w:t xml:space="preserve">positive </w:t>
      </w:r>
      <w:r>
        <w:rPr>
          <w:rFonts w:ascii="Times New Roman" w:hAnsi="Times New Roman"/>
          <w:i/>
        </w:rPr>
        <w:t>x</w:t>
      </w:r>
      <w:r>
        <w:rPr>
          <w:rFonts w:ascii="Times New Roman" w:hAnsi="Times New Roman"/>
        </w:rPr>
        <w:t>-axis</w:t>
      </w:r>
      <w:r w:rsidR="00EF6F33">
        <w:rPr>
          <w:rFonts w:ascii="Times New Roman" w:hAnsi="Times New Roman"/>
        </w:rPr>
        <w:t xml:space="preserve"> (to the southeast of the CBD)</w:t>
      </w:r>
      <w:r>
        <w:rPr>
          <w:rFonts w:ascii="Times New Roman" w:hAnsi="Times New Roman"/>
        </w:rPr>
        <w:t>, the critical SRCC value is</w:t>
      </w:r>
      <w:ins w:id="4" w:author="Felix Nicholls" w:date="2013-11-27T14:17:00Z">
        <w:r>
          <w:rPr>
            <w:rFonts w:ascii="Times New Roman" w:hAnsi="Times New Roman"/>
          </w:rPr>
          <w:t xml:space="preserve"> </w:t>
        </w:r>
      </w:ins>
      <w:r>
        <w:rPr>
          <w:rFonts w:ascii="Times New Roman" w:hAnsi="Times New Roman"/>
        </w:rPr>
        <w:t>-0.571</w:t>
      </w:r>
      <w:r>
        <w:rPr>
          <w:rStyle w:val="FootnoteReference"/>
          <w:rFonts w:ascii="Times New Roman" w:hAnsi="Times New Roman"/>
        </w:rPr>
        <w:footnoteReference w:id="14"/>
      </w:r>
      <w:r>
        <w:rPr>
          <w:rFonts w:ascii="Times New Roman" w:hAnsi="Times New Roman"/>
        </w:rPr>
        <w:t xml:space="preserve">. The critical values chosen represent the point at which the probability of a set of results occurring by chance is equal to 0.1%. Above this value, the probability </w:t>
      </w:r>
      <w:r w:rsidR="00EF6F33">
        <w:rPr>
          <w:rFonts w:ascii="Times New Roman" w:hAnsi="Times New Roman"/>
        </w:rPr>
        <w:t xml:space="preserve">of the </w:t>
      </w:r>
      <w:r>
        <w:rPr>
          <w:rFonts w:ascii="Times New Roman" w:hAnsi="Times New Roman"/>
        </w:rPr>
        <w:t>results occur</w:t>
      </w:r>
      <w:r w:rsidR="00EF6F33">
        <w:rPr>
          <w:rFonts w:ascii="Times New Roman" w:hAnsi="Times New Roman"/>
        </w:rPr>
        <w:t>ring by chance increases</w:t>
      </w:r>
      <w:r>
        <w:rPr>
          <w:rFonts w:ascii="Times New Roman" w:hAnsi="Times New Roman"/>
        </w:rPr>
        <w:t>.</w:t>
      </w:r>
    </w:p>
    <w:p w14:paraId="236AA26B" w14:textId="669D6A72" w:rsidR="00A70A87" w:rsidRDefault="00A70A87" w:rsidP="00A70A87">
      <w:pPr>
        <w:ind w:firstLine="720"/>
        <w:jc w:val="both"/>
        <w:rPr>
          <w:rFonts w:ascii="Times New Roman" w:hAnsi="Times New Roman"/>
        </w:rPr>
      </w:pPr>
      <w:r w:rsidRPr="00421008">
        <w:rPr>
          <w:rFonts w:ascii="Times New Roman" w:hAnsi="Times New Roman"/>
        </w:rPr>
        <w:t xml:space="preserve">If a large proportion of the results graphs support </w:t>
      </w:r>
      <w:r>
        <w:rPr>
          <w:rFonts w:ascii="Times New Roman" w:hAnsi="Times New Roman"/>
        </w:rPr>
        <w:t>H</w:t>
      </w:r>
      <w:r>
        <w:rPr>
          <w:rFonts w:ascii="Times New Roman" w:hAnsi="Times New Roman"/>
          <w:vertAlign w:val="subscript"/>
        </w:rPr>
        <w:t>0</w:t>
      </w:r>
      <w:r w:rsidRPr="00421008">
        <w:rPr>
          <w:rFonts w:ascii="Times New Roman" w:hAnsi="Times New Roman"/>
        </w:rPr>
        <w:t xml:space="preserve"> </w:t>
      </w:r>
      <w:r>
        <w:rPr>
          <w:rFonts w:ascii="Times New Roman" w:hAnsi="Times New Roman"/>
        </w:rPr>
        <w:t>rather than H</w:t>
      </w:r>
      <w:r>
        <w:rPr>
          <w:rFonts w:ascii="Times New Roman" w:hAnsi="Times New Roman"/>
          <w:vertAlign w:val="subscript"/>
        </w:rPr>
        <w:t>r</w:t>
      </w:r>
      <w:r w:rsidRPr="00421008">
        <w:rPr>
          <w:rFonts w:ascii="Times New Roman" w:hAnsi="Times New Roman"/>
        </w:rPr>
        <w:t>, then the research hypothesis can be discarded as false</w:t>
      </w:r>
      <w:ins w:id="5" w:author="Felix Nicholls" w:date="2013-11-27T14:11:00Z">
        <w:r>
          <w:rPr>
            <w:rFonts w:ascii="Times New Roman" w:hAnsi="Times New Roman"/>
          </w:rPr>
          <w:t>.</w:t>
        </w:r>
      </w:ins>
      <w:r>
        <w:rPr>
          <w:rFonts w:ascii="Times New Roman" w:hAnsi="Times New Roman"/>
        </w:rPr>
        <w:t xml:space="preserve"> All graphs will be analyzed mathematically, by having the SRCC calculations applied to the positive and negative sections of their </w:t>
      </w:r>
      <w:r>
        <w:rPr>
          <w:rFonts w:ascii="Times New Roman" w:hAnsi="Times New Roman"/>
          <w:i/>
        </w:rPr>
        <w:t>x</w:t>
      </w:r>
      <w:r w:rsidR="00EF6F33">
        <w:rPr>
          <w:rFonts w:ascii="Times New Roman" w:hAnsi="Times New Roman"/>
        </w:rPr>
        <w:t>-axes. A</w:t>
      </w:r>
      <w:r>
        <w:rPr>
          <w:rFonts w:ascii="Times New Roman" w:hAnsi="Times New Roman"/>
        </w:rPr>
        <w:t>ll but four appear solely in the appendix.</w:t>
      </w:r>
    </w:p>
    <w:p w14:paraId="4CE59F7D" w14:textId="77777777" w:rsidR="00A70A87" w:rsidRPr="00C954CB" w:rsidRDefault="00A70A87" w:rsidP="00A70A87">
      <w:pPr>
        <w:jc w:val="both"/>
        <w:rPr>
          <w:rFonts w:ascii="Times New Roman" w:hAnsi="Times New Roman"/>
        </w:rPr>
      </w:pPr>
      <w:r>
        <w:rPr>
          <w:rFonts w:ascii="Times New Roman" w:hAnsi="Times New Roman"/>
          <w:b/>
        </w:rPr>
        <w:br w:type="page"/>
      </w:r>
    </w:p>
    <w:p w14:paraId="2024563A" w14:textId="77777777" w:rsidR="00A70A87" w:rsidRPr="00FF0272" w:rsidRDefault="00A70A87" w:rsidP="00A70A87">
      <w:pPr>
        <w:jc w:val="both"/>
        <w:rPr>
          <w:rFonts w:ascii="Times New Roman" w:hAnsi="Times New Roman"/>
          <w:b/>
        </w:rPr>
      </w:pPr>
      <w:r>
        <w:rPr>
          <w:rFonts w:ascii="Times New Roman" w:hAnsi="Times New Roman"/>
          <w:b/>
        </w:rPr>
        <w:t>2.3</w:t>
      </w:r>
      <w:r w:rsidRPr="00FF0272">
        <w:rPr>
          <w:rFonts w:ascii="Times New Roman" w:hAnsi="Times New Roman"/>
          <w:b/>
        </w:rPr>
        <w:t xml:space="preserve"> – Methodology</w:t>
      </w:r>
    </w:p>
    <w:p w14:paraId="2D0CC46A" w14:textId="77777777" w:rsidR="00A70A87" w:rsidRDefault="00A70A87" w:rsidP="00A70A87">
      <w:pPr>
        <w:jc w:val="both"/>
        <w:rPr>
          <w:rFonts w:ascii="Times New Roman" w:hAnsi="Times New Roman"/>
          <w:b/>
        </w:rPr>
      </w:pPr>
    </w:p>
    <w:p w14:paraId="5DD7EC13" w14:textId="77777777" w:rsidR="00A70A87" w:rsidRPr="00FF0272" w:rsidRDefault="00A70A87" w:rsidP="00A70A87">
      <w:pPr>
        <w:jc w:val="both"/>
        <w:rPr>
          <w:rFonts w:ascii="Times New Roman" w:hAnsi="Times New Roman"/>
          <w:b/>
        </w:rPr>
      </w:pPr>
    </w:p>
    <w:p w14:paraId="3F887F60" w14:textId="77777777" w:rsidR="00A70A87" w:rsidRDefault="00A70A87" w:rsidP="00A70A87">
      <w:pPr>
        <w:pStyle w:val="ListParagraph"/>
        <w:numPr>
          <w:ilvl w:val="0"/>
          <w:numId w:val="28"/>
        </w:numPr>
        <w:tabs>
          <w:tab w:val="left" w:pos="0"/>
        </w:tabs>
        <w:ind w:left="720" w:hanging="720"/>
        <w:jc w:val="both"/>
        <w:rPr>
          <w:rFonts w:ascii="Times New Roman" w:hAnsi="Times New Roman"/>
        </w:rPr>
      </w:pPr>
      <w:r w:rsidRPr="005D2B30">
        <w:rPr>
          <w:rFonts w:ascii="Times New Roman" w:hAnsi="Times New Roman"/>
        </w:rPr>
        <w:t>In order to investigate the relationship discussed in the research question, a transect study was used, so that the patterns in the relationship could be as</w:t>
      </w:r>
      <w:r>
        <w:rPr>
          <w:rFonts w:ascii="Times New Roman" w:hAnsi="Times New Roman"/>
        </w:rPr>
        <w:t xml:space="preserve">sessed across as large a section of </w:t>
      </w:r>
      <w:r w:rsidRPr="005D2B30">
        <w:rPr>
          <w:rFonts w:ascii="Times New Roman" w:hAnsi="Times New Roman"/>
        </w:rPr>
        <w:t>Houston as possible. Given the confines that</w:t>
      </w:r>
      <w:r>
        <w:rPr>
          <w:rFonts w:ascii="Times New Roman" w:hAnsi="Times New Roman"/>
        </w:rPr>
        <w:t xml:space="preserve"> arose as a consequence of</w:t>
      </w:r>
      <w:r w:rsidRPr="005D2B30">
        <w:rPr>
          <w:rFonts w:ascii="Times New Roman" w:hAnsi="Times New Roman"/>
        </w:rPr>
        <w:t xml:space="preserve"> the locations of the MET stations, there was only one linear segment of the city that could have a straight transect mapped over it.</w:t>
      </w:r>
    </w:p>
    <w:p w14:paraId="728B63FB" w14:textId="77777777" w:rsidR="00A70A87" w:rsidRPr="005D2B30" w:rsidRDefault="00A70A87" w:rsidP="00A70A87">
      <w:pPr>
        <w:tabs>
          <w:tab w:val="left" w:pos="0"/>
        </w:tabs>
        <w:jc w:val="both"/>
        <w:rPr>
          <w:rFonts w:ascii="Times New Roman" w:hAnsi="Times New Roman"/>
        </w:rPr>
      </w:pPr>
    </w:p>
    <w:p w14:paraId="688799C7" w14:textId="68ED57A6" w:rsidR="00A70A87" w:rsidRPr="00DC5678" w:rsidRDefault="00A70A87" w:rsidP="00A70A87">
      <w:pPr>
        <w:tabs>
          <w:tab w:val="left" w:pos="0"/>
        </w:tabs>
        <w:jc w:val="both"/>
        <w:rPr>
          <w:rFonts w:ascii="Times New Roman" w:hAnsi="Times New Roman"/>
          <w:sz w:val="18"/>
        </w:rPr>
      </w:pPr>
      <w:r>
        <w:rPr>
          <w:rFonts w:ascii="Times New Roman" w:hAnsi="Times New Roman"/>
          <w:b/>
          <w:sz w:val="18"/>
        </w:rPr>
        <w:t>Figure 2.1:</w:t>
      </w:r>
      <w:r>
        <w:rPr>
          <w:rFonts w:ascii="Times New Roman" w:hAnsi="Times New Roman"/>
          <w:sz w:val="18"/>
        </w:rPr>
        <w:t xml:space="preserve"> The transect used for the investigation</w:t>
      </w:r>
      <w:r>
        <w:rPr>
          <w:rStyle w:val="FootnoteReference"/>
          <w:rFonts w:ascii="Times New Roman" w:hAnsi="Times New Roman"/>
          <w:sz w:val="18"/>
        </w:rPr>
        <w:footnoteReference w:id="15"/>
      </w:r>
      <w:r>
        <w:rPr>
          <w:rFonts w:ascii="Times New Roman" w:hAnsi="Times New Roman"/>
          <w:sz w:val="18"/>
        </w:rPr>
        <w:t xml:space="preserve"> – the temperatures shown by the figure stations have no significance for the investigation. Not all MET stations are displayed at this scale</w:t>
      </w:r>
    </w:p>
    <w:p w14:paraId="35236267" w14:textId="77777777" w:rsidR="00A70A87" w:rsidRDefault="00A70A87" w:rsidP="00A70A87">
      <w:pPr>
        <w:tabs>
          <w:tab w:val="left" w:pos="0"/>
        </w:tabs>
        <w:jc w:val="both"/>
        <w:rPr>
          <w:rFonts w:ascii="Times New Roman" w:hAnsi="Times New Roman"/>
        </w:rPr>
      </w:pPr>
      <w:r>
        <w:rPr>
          <w:rFonts w:ascii="Times New Roman" w:hAnsi="Times New Roman"/>
          <w:noProof/>
        </w:rPr>
        <w:drawing>
          <wp:inline distT="0" distB="0" distL="0" distR="0" wp14:anchorId="175E145B" wp14:editId="0F3FB596">
            <wp:extent cx="5537200" cy="4864276"/>
            <wp:effectExtent l="0" t="0" r="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ansect for EE.jpg"/>
                    <pic:cNvPicPr/>
                  </pic:nvPicPr>
                  <pic:blipFill>
                    <a:blip r:embed="rId9">
                      <a:extLst>
                        <a:ext uri="{28A0092B-C50C-407E-A947-70E740481C1C}">
                          <a14:useLocalDpi xmlns:a14="http://schemas.microsoft.com/office/drawing/2010/main" val="0"/>
                        </a:ext>
                      </a:extLst>
                    </a:blip>
                    <a:stretch>
                      <a:fillRect/>
                    </a:stretch>
                  </pic:blipFill>
                  <pic:spPr>
                    <a:xfrm>
                      <a:off x="0" y="0"/>
                      <a:ext cx="5537200" cy="4864276"/>
                    </a:xfrm>
                    <a:prstGeom prst="rect">
                      <a:avLst/>
                    </a:prstGeom>
                  </pic:spPr>
                </pic:pic>
              </a:graphicData>
            </a:graphic>
          </wp:inline>
        </w:drawing>
      </w:r>
    </w:p>
    <w:p w14:paraId="2982CD9B" w14:textId="77777777" w:rsidR="00A70A87" w:rsidRDefault="00A70A87" w:rsidP="00A70A87">
      <w:pPr>
        <w:tabs>
          <w:tab w:val="left" w:pos="0"/>
        </w:tabs>
        <w:jc w:val="both"/>
        <w:rPr>
          <w:rFonts w:ascii="Times New Roman" w:hAnsi="Times New Roman"/>
        </w:rPr>
      </w:pPr>
    </w:p>
    <w:p w14:paraId="1A167207" w14:textId="77777777" w:rsidR="00A70A87" w:rsidRDefault="00A70A87" w:rsidP="00A70A87">
      <w:pPr>
        <w:tabs>
          <w:tab w:val="left" w:pos="0"/>
        </w:tabs>
        <w:jc w:val="both"/>
        <w:rPr>
          <w:rFonts w:ascii="Times New Roman" w:hAnsi="Times New Roman"/>
        </w:rPr>
      </w:pPr>
    </w:p>
    <w:p w14:paraId="6A212B4A" w14:textId="44270D1D" w:rsidR="00A70A87" w:rsidRDefault="00A70A87" w:rsidP="00A70A87">
      <w:pPr>
        <w:pStyle w:val="ListParagraph"/>
        <w:numPr>
          <w:ilvl w:val="0"/>
          <w:numId w:val="28"/>
        </w:numPr>
        <w:tabs>
          <w:tab w:val="left" w:pos="0"/>
        </w:tabs>
        <w:ind w:left="720" w:hanging="720"/>
        <w:jc w:val="both"/>
        <w:rPr>
          <w:rFonts w:ascii="Times New Roman" w:hAnsi="Times New Roman"/>
        </w:rPr>
      </w:pPr>
      <w:r>
        <w:rPr>
          <w:rFonts w:ascii="Times New Roman" w:hAnsi="Times New Roman"/>
        </w:rPr>
        <w:t>Any stations that lay on, or within close proximity to, the transect were used for the investigation, in order to increase its validity by increasing sample size. All stations to the northwest of the CBD are said to have negative distance from it, and all stations to the southeast have positive distance. This naming convention was put in place in order to make the results graphs easier to interpret visually. The imbalance of MET stations to the northwest and southeast of the CBD was a weakness of the investigation that could not be altered by the author</w:t>
      </w:r>
      <w:r w:rsidR="00684B77">
        <w:rPr>
          <w:rFonts w:ascii="Times New Roman" w:hAnsi="Times New Roman"/>
        </w:rPr>
        <w:t xml:space="preserve"> of this paper</w:t>
      </w:r>
      <w:r>
        <w:rPr>
          <w:rFonts w:ascii="Times New Roman" w:hAnsi="Times New Roman"/>
        </w:rPr>
        <w:t>.</w:t>
      </w:r>
    </w:p>
    <w:p w14:paraId="1586B14B" w14:textId="77777777" w:rsidR="00A70A87" w:rsidRPr="0067474D" w:rsidRDefault="00A70A87" w:rsidP="00A70A87">
      <w:pPr>
        <w:tabs>
          <w:tab w:val="left" w:pos="0"/>
        </w:tabs>
        <w:jc w:val="both"/>
        <w:rPr>
          <w:rFonts w:ascii="Times New Roman" w:hAnsi="Times New Roman"/>
        </w:rPr>
      </w:pPr>
    </w:p>
    <w:p w14:paraId="6B4C43F0" w14:textId="700E5226" w:rsidR="00A70A87" w:rsidRPr="00C62FB9" w:rsidRDefault="00A70A87" w:rsidP="00A70A87">
      <w:pPr>
        <w:tabs>
          <w:tab w:val="left" w:pos="0"/>
        </w:tabs>
        <w:jc w:val="both"/>
        <w:rPr>
          <w:rFonts w:ascii="Times New Roman" w:hAnsi="Times New Roman"/>
        </w:rPr>
      </w:pPr>
      <w:r w:rsidRPr="00C62FB9">
        <w:rPr>
          <w:rFonts w:ascii="Times New Roman" w:hAnsi="Times New Roman"/>
          <w:b/>
          <w:sz w:val="18"/>
        </w:rPr>
        <w:t>Figure 2.2:</w:t>
      </w:r>
      <w:r w:rsidR="00CB53DA">
        <w:rPr>
          <w:rFonts w:ascii="Times New Roman" w:hAnsi="Times New Roman"/>
          <w:sz w:val="18"/>
        </w:rPr>
        <w:t xml:space="preserve"> The MET stations, northwest of the CBD, </w:t>
      </w:r>
      <w:r w:rsidRPr="00C62FB9">
        <w:rPr>
          <w:rFonts w:ascii="Times New Roman" w:hAnsi="Times New Roman"/>
          <w:sz w:val="18"/>
        </w:rPr>
        <w:t>that were used for the investigation, in relation to the transect</w:t>
      </w:r>
      <w:r>
        <w:rPr>
          <w:rStyle w:val="FootnoteReference"/>
          <w:rFonts w:ascii="Times New Roman" w:hAnsi="Times New Roman"/>
          <w:sz w:val="18"/>
        </w:rPr>
        <w:footnoteReference w:id="16"/>
      </w:r>
      <w:r w:rsidRPr="00C62FB9">
        <w:rPr>
          <w:rFonts w:ascii="Times New Roman" w:hAnsi="Times New Roman"/>
          <w:sz w:val="18"/>
        </w:rPr>
        <w:t xml:space="preserve"> - negative distance</w:t>
      </w:r>
      <w:r>
        <w:rPr>
          <w:rFonts w:ascii="Times New Roman" w:hAnsi="Times New Roman"/>
          <w:sz w:val="18"/>
        </w:rPr>
        <w:t xml:space="preserve"> from the CB</w:t>
      </w:r>
      <w:r w:rsidR="00684B77">
        <w:rPr>
          <w:rFonts w:ascii="Times New Roman" w:hAnsi="Times New Roman"/>
          <w:sz w:val="18"/>
        </w:rPr>
        <w:t>D</w:t>
      </w:r>
    </w:p>
    <w:p w14:paraId="67D74925" w14:textId="77777777" w:rsidR="00A70A87" w:rsidRDefault="00A70A87" w:rsidP="00A70A87">
      <w:pPr>
        <w:jc w:val="both"/>
        <w:rPr>
          <w:rFonts w:ascii="Times New Roman" w:hAnsi="Times New Roman"/>
        </w:rPr>
      </w:pPr>
      <w:r>
        <w:rPr>
          <w:rFonts w:ascii="Times New Roman" w:hAnsi="Times New Roman"/>
          <w:noProof/>
        </w:rPr>
        <w:drawing>
          <wp:inline distT="0" distB="0" distL="0" distR="0" wp14:anchorId="1A25FCC2" wp14:editId="3E5E59F8">
            <wp:extent cx="5486400" cy="4660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west Transect for EE.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660265"/>
                    </a:xfrm>
                    <a:prstGeom prst="rect">
                      <a:avLst/>
                    </a:prstGeom>
                  </pic:spPr>
                </pic:pic>
              </a:graphicData>
            </a:graphic>
          </wp:inline>
        </w:drawing>
      </w:r>
    </w:p>
    <w:p w14:paraId="491DED21" w14:textId="77777777" w:rsidR="00A70A87" w:rsidRDefault="00A70A87" w:rsidP="00A70A87">
      <w:pPr>
        <w:jc w:val="both"/>
        <w:rPr>
          <w:rFonts w:ascii="Times New Roman" w:hAnsi="Times New Roman"/>
        </w:rPr>
      </w:pPr>
      <w:r>
        <w:rPr>
          <w:rFonts w:ascii="Times New Roman" w:hAnsi="Times New Roman"/>
        </w:rPr>
        <w:br w:type="page"/>
      </w:r>
    </w:p>
    <w:p w14:paraId="1C1ED8EB" w14:textId="4FF97FF3" w:rsidR="00A70A87" w:rsidRPr="00802452" w:rsidRDefault="00A70A87" w:rsidP="00A70A87">
      <w:pPr>
        <w:tabs>
          <w:tab w:val="left" w:pos="360"/>
        </w:tabs>
        <w:jc w:val="both"/>
        <w:rPr>
          <w:rFonts w:ascii="Times New Roman" w:hAnsi="Times New Roman"/>
          <w:sz w:val="16"/>
        </w:rPr>
      </w:pPr>
      <w:r>
        <w:rPr>
          <w:rFonts w:ascii="Times New Roman" w:hAnsi="Times New Roman"/>
          <w:b/>
          <w:sz w:val="18"/>
        </w:rPr>
        <w:t>Figure 2.3</w:t>
      </w:r>
      <w:r w:rsidRPr="00646240">
        <w:rPr>
          <w:rFonts w:ascii="Times New Roman" w:hAnsi="Times New Roman"/>
          <w:b/>
          <w:sz w:val="18"/>
        </w:rPr>
        <w:t>:</w:t>
      </w:r>
      <w:r w:rsidR="00CB53DA">
        <w:rPr>
          <w:rFonts w:ascii="Times New Roman" w:hAnsi="Times New Roman"/>
          <w:sz w:val="18"/>
        </w:rPr>
        <w:t xml:space="preserve"> The MET stations, southeast of the CBD,</w:t>
      </w:r>
      <w:r>
        <w:rPr>
          <w:rFonts w:ascii="Times New Roman" w:hAnsi="Times New Roman"/>
          <w:sz w:val="18"/>
        </w:rPr>
        <w:t xml:space="preserve"> that were used for the investigation, in relation to the transect</w:t>
      </w:r>
      <w:r>
        <w:rPr>
          <w:rStyle w:val="FootnoteReference"/>
          <w:rFonts w:ascii="Times New Roman" w:hAnsi="Times New Roman"/>
          <w:sz w:val="18"/>
        </w:rPr>
        <w:footnoteReference w:id="17"/>
      </w:r>
      <w:r>
        <w:rPr>
          <w:rFonts w:ascii="Times New Roman" w:hAnsi="Times New Roman"/>
          <w:sz w:val="18"/>
        </w:rPr>
        <w:t xml:space="preserve"> - positive distance from the CBD</w:t>
      </w:r>
    </w:p>
    <w:p w14:paraId="66745F40" w14:textId="77777777" w:rsidR="00A70A87" w:rsidRDefault="00A70A87" w:rsidP="00A70A87">
      <w:pPr>
        <w:tabs>
          <w:tab w:val="left" w:pos="0"/>
        </w:tabs>
        <w:jc w:val="both"/>
        <w:rPr>
          <w:rFonts w:ascii="Times New Roman" w:hAnsi="Times New Roman"/>
        </w:rPr>
      </w:pPr>
      <w:r>
        <w:rPr>
          <w:rFonts w:ascii="Times New Roman" w:hAnsi="Times New Roman"/>
          <w:noProof/>
        </w:rPr>
        <w:drawing>
          <wp:inline distT="0" distB="0" distL="0" distR="0" wp14:anchorId="44AE617A" wp14:editId="1A2B81F3">
            <wp:extent cx="5586257" cy="493776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jpg"/>
                    <pic:cNvPicPr/>
                  </pic:nvPicPr>
                  <pic:blipFill>
                    <a:blip r:embed="rId11">
                      <a:extLst>
                        <a:ext uri="{28A0092B-C50C-407E-A947-70E740481C1C}">
                          <a14:useLocalDpi xmlns:a14="http://schemas.microsoft.com/office/drawing/2010/main" val="0"/>
                        </a:ext>
                      </a:extLst>
                    </a:blip>
                    <a:stretch>
                      <a:fillRect/>
                    </a:stretch>
                  </pic:blipFill>
                  <pic:spPr>
                    <a:xfrm>
                      <a:off x="0" y="0"/>
                      <a:ext cx="5586257" cy="4937760"/>
                    </a:xfrm>
                    <a:prstGeom prst="rect">
                      <a:avLst/>
                    </a:prstGeom>
                  </pic:spPr>
                </pic:pic>
              </a:graphicData>
            </a:graphic>
          </wp:inline>
        </w:drawing>
      </w:r>
    </w:p>
    <w:p w14:paraId="1976F6B7" w14:textId="77777777" w:rsidR="00A70A87" w:rsidRPr="001C3C51" w:rsidRDefault="00A70A87" w:rsidP="00A70A87">
      <w:pPr>
        <w:rPr>
          <w:rFonts w:ascii="Times New Roman" w:hAnsi="Times New Roman"/>
        </w:rPr>
      </w:pPr>
      <w:r>
        <w:rPr>
          <w:rFonts w:ascii="Times New Roman" w:hAnsi="Times New Roman"/>
        </w:rPr>
        <w:br w:type="page"/>
      </w:r>
    </w:p>
    <w:p w14:paraId="03E38381" w14:textId="1F3A1799" w:rsidR="00A70A87" w:rsidRPr="00F5054E" w:rsidRDefault="00A70A87" w:rsidP="00A70A87">
      <w:pPr>
        <w:jc w:val="both"/>
        <w:rPr>
          <w:rFonts w:ascii="Times New Roman" w:hAnsi="Times New Roman"/>
          <w:sz w:val="18"/>
        </w:rPr>
      </w:pPr>
      <w:r>
        <w:rPr>
          <w:rFonts w:ascii="Times New Roman" w:hAnsi="Times New Roman"/>
          <w:b/>
          <w:sz w:val="18"/>
        </w:rPr>
        <w:t>Table 2.1</w:t>
      </w:r>
      <w:r w:rsidRPr="009D232B">
        <w:rPr>
          <w:rFonts w:ascii="Times New Roman" w:hAnsi="Times New Roman"/>
          <w:sz w:val="18"/>
        </w:rPr>
        <w:t xml:space="preserve">: </w:t>
      </w:r>
      <w:r w:rsidR="000343B5">
        <w:rPr>
          <w:rFonts w:ascii="Times New Roman" w:hAnsi="Times New Roman"/>
          <w:sz w:val="18"/>
        </w:rPr>
        <w:t xml:space="preserve">The </w:t>
      </w:r>
      <w:r w:rsidRPr="009D232B">
        <w:rPr>
          <w:rFonts w:ascii="Times New Roman" w:hAnsi="Times New Roman"/>
          <w:sz w:val="18"/>
        </w:rPr>
        <w:t>MET stations used throughout the study</w:t>
      </w:r>
    </w:p>
    <w:tbl>
      <w:tblPr>
        <w:tblStyle w:val="TableGrid"/>
        <w:tblW w:w="0" w:type="auto"/>
        <w:tblLook w:val="04A0" w:firstRow="1" w:lastRow="0" w:firstColumn="1" w:lastColumn="0" w:noHBand="0" w:noVBand="1"/>
      </w:tblPr>
      <w:tblGrid>
        <w:gridCol w:w="2952"/>
        <w:gridCol w:w="2952"/>
        <w:gridCol w:w="2952"/>
      </w:tblGrid>
      <w:tr w:rsidR="00A70A87" w14:paraId="3C39A311" w14:textId="77777777" w:rsidTr="000343B5">
        <w:tc>
          <w:tcPr>
            <w:tcW w:w="2952" w:type="dxa"/>
          </w:tcPr>
          <w:p w14:paraId="4A38A81B" w14:textId="77777777" w:rsidR="00A70A87" w:rsidRPr="0007151D" w:rsidRDefault="00A70A87" w:rsidP="000343B5">
            <w:pPr>
              <w:jc w:val="both"/>
              <w:rPr>
                <w:rFonts w:ascii="Times New Roman" w:hAnsi="Times New Roman"/>
                <w:b/>
              </w:rPr>
            </w:pPr>
          </w:p>
          <w:p w14:paraId="7A95EF25" w14:textId="77777777" w:rsidR="00A70A87" w:rsidRPr="00D80E7A" w:rsidRDefault="00A70A87" w:rsidP="000343B5">
            <w:pPr>
              <w:jc w:val="both"/>
              <w:rPr>
                <w:rFonts w:ascii="Times New Roman" w:hAnsi="Times New Roman"/>
                <w:i/>
              </w:rPr>
            </w:pPr>
            <w:r>
              <w:rPr>
                <w:rFonts w:ascii="Times New Roman" w:hAnsi="Times New Roman"/>
                <w:b/>
              </w:rPr>
              <w:t xml:space="preserve">MET Station Number (from </w:t>
            </w:r>
            <w:r w:rsidRPr="00D80E7A">
              <w:rPr>
                <w:rFonts w:ascii="Times New Roman" w:hAnsi="Times New Roman"/>
                <w:b/>
                <w:i/>
              </w:rPr>
              <w:t>figures 2.2 &amp; 2.3)</w:t>
            </w:r>
          </w:p>
        </w:tc>
        <w:tc>
          <w:tcPr>
            <w:tcW w:w="2952" w:type="dxa"/>
          </w:tcPr>
          <w:p w14:paraId="65044863" w14:textId="77777777" w:rsidR="00A70A87" w:rsidRPr="0007151D" w:rsidRDefault="00A70A87" w:rsidP="000343B5">
            <w:pPr>
              <w:jc w:val="both"/>
              <w:rPr>
                <w:rFonts w:ascii="Times New Roman" w:hAnsi="Times New Roman"/>
                <w:b/>
              </w:rPr>
            </w:pPr>
          </w:p>
          <w:p w14:paraId="7059F82C" w14:textId="77777777" w:rsidR="00A70A87" w:rsidRPr="0007151D" w:rsidRDefault="00A70A87" w:rsidP="000343B5">
            <w:pPr>
              <w:jc w:val="both"/>
              <w:rPr>
                <w:rFonts w:ascii="Times New Roman" w:hAnsi="Times New Roman"/>
                <w:b/>
              </w:rPr>
            </w:pPr>
            <w:r>
              <w:rPr>
                <w:rFonts w:ascii="Times New Roman" w:hAnsi="Times New Roman"/>
                <w:b/>
              </w:rPr>
              <w:t>MET Station I.D</w:t>
            </w:r>
          </w:p>
        </w:tc>
        <w:tc>
          <w:tcPr>
            <w:tcW w:w="2952" w:type="dxa"/>
          </w:tcPr>
          <w:p w14:paraId="469293A4" w14:textId="77777777" w:rsidR="00A70A87" w:rsidRPr="0007151D" w:rsidRDefault="00A70A87" w:rsidP="000343B5">
            <w:pPr>
              <w:jc w:val="both"/>
              <w:rPr>
                <w:rFonts w:ascii="Times New Roman" w:hAnsi="Times New Roman"/>
                <w:b/>
              </w:rPr>
            </w:pPr>
          </w:p>
          <w:p w14:paraId="0036C489" w14:textId="77777777" w:rsidR="00A70A87" w:rsidRDefault="00A70A87" w:rsidP="000343B5">
            <w:pPr>
              <w:jc w:val="both"/>
              <w:rPr>
                <w:rFonts w:ascii="Times New Roman" w:eastAsia="MS Gothic" w:hAnsi="Times New Roman"/>
                <w:b/>
                <w:color w:val="000000"/>
              </w:rPr>
            </w:pPr>
            <w:r>
              <w:rPr>
                <w:rFonts w:ascii="Times New Roman" w:hAnsi="Times New Roman"/>
                <w:b/>
              </w:rPr>
              <w:t>Distance from the CBD (km)</w:t>
            </w:r>
          </w:p>
          <w:p w14:paraId="501E79F6" w14:textId="77777777" w:rsidR="00A70A87" w:rsidRPr="00B72882" w:rsidRDefault="00A70A87" w:rsidP="000343B5">
            <w:pPr>
              <w:jc w:val="both"/>
              <w:rPr>
                <w:rFonts w:ascii="Times New Roman" w:eastAsia="MS Gothic" w:hAnsi="Times New Roman"/>
                <w:b/>
                <w:color w:val="000000"/>
              </w:rPr>
            </w:pPr>
          </w:p>
        </w:tc>
      </w:tr>
      <w:tr w:rsidR="00A70A87" w14:paraId="6968BCE1" w14:textId="77777777" w:rsidTr="000343B5">
        <w:tc>
          <w:tcPr>
            <w:tcW w:w="2952" w:type="dxa"/>
          </w:tcPr>
          <w:p w14:paraId="0A319D18" w14:textId="77777777" w:rsidR="00A70A87" w:rsidRDefault="00A70A87" w:rsidP="000343B5">
            <w:pPr>
              <w:jc w:val="center"/>
              <w:rPr>
                <w:rFonts w:ascii="Times New Roman" w:hAnsi="Times New Roman"/>
              </w:rPr>
            </w:pPr>
            <w:r>
              <w:rPr>
                <w:rFonts w:ascii="Times New Roman" w:hAnsi="Times New Roman"/>
              </w:rPr>
              <w:t>1</w:t>
            </w:r>
          </w:p>
        </w:tc>
        <w:tc>
          <w:tcPr>
            <w:tcW w:w="2952" w:type="dxa"/>
          </w:tcPr>
          <w:p w14:paraId="2C6453FF" w14:textId="77777777" w:rsidR="00A70A87" w:rsidRPr="00394702" w:rsidRDefault="00A70A87" w:rsidP="000343B5">
            <w:pPr>
              <w:jc w:val="center"/>
              <w:rPr>
                <w:rFonts w:ascii="Times New Roman" w:hAnsi="Times New Roman"/>
                <w:i/>
              </w:rPr>
            </w:pPr>
            <w:r>
              <w:rPr>
                <w:rFonts w:ascii="Times New Roman" w:hAnsi="Times New Roman"/>
                <w:i/>
              </w:rPr>
              <w:t>KTXCYPRE33</w:t>
            </w:r>
          </w:p>
        </w:tc>
        <w:tc>
          <w:tcPr>
            <w:tcW w:w="2952" w:type="dxa"/>
          </w:tcPr>
          <w:p w14:paraId="1FF732E8" w14:textId="77777777" w:rsidR="00A70A87" w:rsidRDefault="00A70A87" w:rsidP="000343B5">
            <w:pPr>
              <w:jc w:val="center"/>
              <w:rPr>
                <w:rFonts w:ascii="Times New Roman" w:hAnsi="Times New Roman"/>
              </w:rPr>
            </w:pPr>
            <w:r>
              <w:rPr>
                <w:rFonts w:ascii="Times New Roman" w:hAnsi="Times New Roman"/>
              </w:rPr>
              <w:t>-42.0</w:t>
            </w:r>
          </w:p>
        </w:tc>
      </w:tr>
      <w:tr w:rsidR="00A70A87" w14:paraId="7088D786" w14:textId="77777777" w:rsidTr="000343B5">
        <w:tc>
          <w:tcPr>
            <w:tcW w:w="2952" w:type="dxa"/>
          </w:tcPr>
          <w:p w14:paraId="7222F254" w14:textId="77777777" w:rsidR="00A70A87" w:rsidRDefault="00A70A87" w:rsidP="000343B5">
            <w:pPr>
              <w:jc w:val="center"/>
              <w:rPr>
                <w:rFonts w:ascii="Times New Roman" w:hAnsi="Times New Roman"/>
              </w:rPr>
            </w:pPr>
            <w:r>
              <w:rPr>
                <w:rFonts w:ascii="Times New Roman" w:hAnsi="Times New Roman"/>
              </w:rPr>
              <w:t>2</w:t>
            </w:r>
          </w:p>
        </w:tc>
        <w:tc>
          <w:tcPr>
            <w:tcW w:w="2952" w:type="dxa"/>
          </w:tcPr>
          <w:p w14:paraId="41B7849D" w14:textId="77777777" w:rsidR="00A70A87" w:rsidRPr="00394702" w:rsidRDefault="00A70A87" w:rsidP="000343B5">
            <w:pPr>
              <w:jc w:val="center"/>
              <w:rPr>
                <w:rFonts w:ascii="Times New Roman" w:hAnsi="Times New Roman"/>
                <w:i/>
              </w:rPr>
            </w:pPr>
            <w:r>
              <w:rPr>
                <w:rFonts w:ascii="Times New Roman" w:hAnsi="Times New Roman"/>
                <w:i/>
              </w:rPr>
              <w:t>KTXDRYCR1</w:t>
            </w:r>
          </w:p>
        </w:tc>
        <w:tc>
          <w:tcPr>
            <w:tcW w:w="2952" w:type="dxa"/>
          </w:tcPr>
          <w:p w14:paraId="38675DDE" w14:textId="77777777" w:rsidR="00A70A87" w:rsidRDefault="00A70A87" w:rsidP="000343B5">
            <w:pPr>
              <w:jc w:val="center"/>
              <w:rPr>
                <w:rFonts w:ascii="Times New Roman" w:hAnsi="Times New Roman"/>
              </w:rPr>
            </w:pPr>
            <w:r>
              <w:rPr>
                <w:rFonts w:ascii="Times New Roman" w:hAnsi="Times New Roman"/>
              </w:rPr>
              <w:t>-40.1</w:t>
            </w:r>
          </w:p>
        </w:tc>
      </w:tr>
      <w:tr w:rsidR="00A70A87" w14:paraId="65CFCF0B" w14:textId="77777777" w:rsidTr="000343B5">
        <w:tc>
          <w:tcPr>
            <w:tcW w:w="2952" w:type="dxa"/>
          </w:tcPr>
          <w:p w14:paraId="4CC133A1" w14:textId="77777777" w:rsidR="00A70A87" w:rsidRDefault="00A70A87" w:rsidP="000343B5">
            <w:pPr>
              <w:jc w:val="center"/>
              <w:rPr>
                <w:rFonts w:ascii="Times New Roman" w:hAnsi="Times New Roman"/>
              </w:rPr>
            </w:pPr>
            <w:r>
              <w:rPr>
                <w:rFonts w:ascii="Times New Roman" w:hAnsi="Times New Roman"/>
              </w:rPr>
              <w:t>3</w:t>
            </w:r>
          </w:p>
        </w:tc>
        <w:tc>
          <w:tcPr>
            <w:tcW w:w="2952" w:type="dxa"/>
          </w:tcPr>
          <w:p w14:paraId="2AE67C62" w14:textId="77777777" w:rsidR="00A70A87" w:rsidRPr="00394702" w:rsidRDefault="00A70A87" w:rsidP="000343B5">
            <w:pPr>
              <w:jc w:val="center"/>
              <w:rPr>
                <w:rFonts w:ascii="Times New Roman" w:hAnsi="Times New Roman"/>
                <w:i/>
              </w:rPr>
            </w:pPr>
            <w:r>
              <w:rPr>
                <w:rFonts w:ascii="Times New Roman" w:hAnsi="Times New Roman"/>
                <w:i/>
              </w:rPr>
              <w:t>KTXCYPRE26</w:t>
            </w:r>
          </w:p>
        </w:tc>
        <w:tc>
          <w:tcPr>
            <w:tcW w:w="2952" w:type="dxa"/>
          </w:tcPr>
          <w:p w14:paraId="673E8DB9" w14:textId="77777777" w:rsidR="00A70A87" w:rsidRDefault="00A70A87" w:rsidP="000343B5">
            <w:pPr>
              <w:jc w:val="center"/>
              <w:rPr>
                <w:rFonts w:ascii="Times New Roman" w:hAnsi="Times New Roman"/>
              </w:rPr>
            </w:pPr>
            <w:r>
              <w:rPr>
                <w:rFonts w:ascii="Times New Roman" w:hAnsi="Times New Roman"/>
              </w:rPr>
              <w:t>-37.3</w:t>
            </w:r>
          </w:p>
        </w:tc>
      </w:tr>
      <w:tr w:rsidR="00A70A87" w14:paraId="0AB73F21" w14:textId="77777777" w:rsidTr="000343B5">
        <w:tc>
          <w:tcPr>
            <w:tcW w:w="2952" w:type="dxa"/>
          </w:tcPr>
          <w:p w14:paraId="7046B4DB" w14:textId="77777777" w:rsidR="00A70A87" w:rsidRDefault="00A70A87" w:rsidP="000343B5">
            <w:pPr>
              <w:jc w:val="center"/>
              <w:rPr>
                <w:rFonts w:ascii="Times New Roman" w:hAnsi="Times New Roman"/>
              </w:rPr>
            </w:pPr>
            <w:r>
              <w:rPr>
                <w:rFonts w:ascii="Times New Roman" w:hAnsi="Times New Roman"/>
              </w:rPr>
              <w:t>4</w:t>
            </w:r>
          </w:p>
        </w:tc>
        <w:tc>
          <w:tcPr>
            <w:tcW w:w="2952" w:type="dxa"/>
          </w:tcPr>
          <w:p w14:paraId="639529EC" w14:textId="77777777" w:rsidR="00A70A87" w:rsidRPr="00394702" w:rsidRDefault="00A70A87" w:rsidP="000343B5">
            <w:pPr>
              <w:jc w:val="center"/>
              <w:rPr>
                <w:rFonts w:ascii="Times New Roman" w:hAnsi="Times New Roman"/>
                <w:i/>
              </w:rPr>
            </w:pPr>
            <w:r>
              <w:rPr>
                <w:rFonts w:ascii="Times New Roman" w:hAnsi="Times New Roman"/>
                <w:i/>
              </w:rPr>
              <w:t>MD8059</w:t>
            </w:r>
          </w:p>
        </w:tc>
        <w:tc>
          <w:tcPr>
            <w:tcW w:w="2952" w:type="dxa"/>
          </w:tcPr>
          <w:p w14:paraId="6C762005" w14:textId="77777777" w:rsidR="00A70A87" w:rsidRDefault="00A70A87" w:rsidP="000343B5">
            <w:pPr>
              <w:jc w:val="center"/>
              <w:rPr>
                <w:rFonts w:ascii="Times New Roman" w:hAnsi="Times New Roman"/>
              </w:rPr>
            </w:pPr>
            <w:r>
              <w:rPr>
                <w:rFonts w:ascii="Times New Roman" w:hAnsi="Times New Roman"/>
              </w:rPr>
              <w:t>-35.2</w:t>
            </w:r>
          </w:p>
        </w:tc>
      </w:tr>
      <w:tr w:rsidR="00A70A87" w14:paraId="44FA62CA" w14:textId="77777777" w:rsidTr="000343B5">
        <w:tc>
          <w:tcPr>
            <w:tcW w:w="2952" w:type="dxa"/>
          </w:tcPr>
          <w:p w14:paraId="32FD8A43" w14:textId="77777777" w:rsidR="00A70A87" w:rsidRDefault="00A70A87" w:rsidP="000343B5">
            <w:pPr>
              <w:jc w:val="center"/>
              <w:rPr>
                <w:rFonts w:ascii="Times New Roman" w:hAnsi="Times New Roman"/>
              </w:rPr>
            </w:pPr>
            <w:r>
              <w:rPr>
                <w:rFonts w:ascii="Times New Roman" w:hAnsi="Times New Roman"/>
              </w:rPr>
              <w:t>5</w:t>
            </w:r>
          </w:p>
        </w:tc>
        <w:tc>
          <w:tcPr>
            <w:tcW w:w="2952" w:type="dxa"/>
          </w:tcPr>
          <w:p w14:paraId="43AE0BCC" w14:textId="77777777" w:rsidR="00A70A87" w:rsidRPr="00394702" w:rsidRDefault="00A70A87" w:rsidP="000343B5">
            <w:pPr>
              <w:jc w:val="center"/>
              <w:rPr>
                <w:rFonts w:ascii="Times New Roman" w:hAnsi="Times New Roman"/>
                <w:i/>
              </w:rPr>
            </w:pPr>
            <w:r>
              <w:rPr>
                <w:rFonts w:ascii="Times New Roman" w:hAnsi="Times New Roman"/>
                <w:i/>
              </w:rPr>
              <w:t>KTXCYPRE11</w:t>
            </w:r>
          </w:p>
        </w:tc>
        <w:tc>
          <w:tcPr>
            <w:tcW w:w="2952" w:type="dxa"/>
          </w:tcPr>
          <w:p w14:paraId="07077AB0" w14:textId="77777777" w:rsidR="00A70A87" w:rsidRDefault="00A70A87" w:rsidP="000343B5">
            <w:pPr>
              <w:jc w:val="center"/>
              <w:rPr>
                <w:rFonts w:ascii="Times New Roman" w:hAnsi="Times New Roman"/>
              </w:rPr>
            </w:pPr>
            <w:r>
              <w:rPr>
                <w:rFonts w:ascii="Times New Roman" w:hAnsi="Times New Roman"/>
              </w:rPr>
              <w:t>-33.1</w:t>
            </w:r>
          </w:p>
        </w:tc>
      </w:tr>
      <w:tr w:rsidR="00A70A87" w14:paraId="19D14E53" w14:textId="77777777" w:rsidTr="000343B5">
        <w:tc>
          <w:tcPr>
            <w:tcW w:w="2952" w:type="dxa"/>
          </w:tcPr>
          <w:p w14:paraId="54ACC9B5" w14:textId="77777777" w:rsidR="00A70A87" w:rsidRDefault="00A70A87" w:rsidP="000343B5">
            <w:pPr>
              <w:jc w:val="center"/>
              <w:rPr>
                <w:rFonts w:ascii="Times New Roman" w:hAnsi="Times New Roman"/>
              </w:rPr>
            </w:pPr>
            <w:r>
              <w:rPr>
                <w:rFonts w:ascii="Times New Roman" w:hAnsi="Times New Roman"/>
              </w:rPr>
              <w:t>6</w:t>
            </w:r>
          </w:p>
        </w:tc>
        <w:tc>
          <w:tcPr>
            <w:tcW w:w="2952" w:type="dxa"/>
          </w:tcPr>
          <w:p w14:paraId="03C2F4EE" w14:textId="77777777" w:rsidR="00A70A87" w:rsidRPr="00394702" w:rsidRDefault="00A70A87" w:rsidP="000343B5">
            <w:pPr>
              <w:jc w:val="center"/>
              <w:rPr>
                <w:rFonts w:ascii="Times New Roman" w:hAnsi="Times New Roman"/>
                <w:i/>
              </w:rPr>
            </w:pPr>
            <w:r>
              <w:rPr>
                <w:rFonts w:ascii="Times New Roman" w:hAnsi="Times New Roman"/>
                <w:i/>
              </w:rPr>
              <w:t>KTXHOUST178</w:t>
            </w:r>
          </w:p>
        </w:tc>
        <w:tc>
          <w:tcPr>
            <w:tcW w:w="2952" w:type="dxa"/>
          </w:tcPr>
          <w:p w14:paraId="693B0F92" w14:textId="77777777" w:rsidR="00A70A87" w:rsidRDefault="00A70A87" w:rsidP="000343B5">
            <w:pPr>
              <w:jc w:val="center"/>
              <w:rPr>
                <w:rFonts w:ascii="Times New Roman" w:hAnsi="Times New Roman"/>
              </w:rPr>
            </w:pPr>
            <w:r>
              <w:rPr>
                <w:rFonts w:ascii="Times New Roman" w:hAnsi="Times New Roman"/>
              </w:rPr>
              <w:t>-30.2</w:t>
            </w:r>
          </w:p>
        </w:tc>
      </w:tr>
      <w:tr w:rsidR="00A70A87" w14:paraId="583C912A" w14:textId="77777777" w:rsidTr="000343B5">
        <w:tc>
          <w:tcPr>
            <w:tcW w:w="2952" w:type="dxa"/>
          </w:tcPr>
          <w:p w14:paraId="0DB68A6A" w14:textId="77777777" w:rsidR="00A70A87" w:rsidRDefault="00A70A87" w:rsidP="000343B5">
            <w:pPr>
              <w:jc w:val="center"/>
              <w:rPr>
                <w:rFonts w:ascii="Times New Roman" w:hAnsi="Times New Roman"/>
              </w:rPr>
            </w:pPr>
            <w:r>
              <w:rPr>
                <w:rFonts w:ascii="Times New Roman" w:hAnsi="Times New Roman"/>
              </w:rPr>
              <w:t>7</w:t>
            </w:r>
          </w:p>
        </w:tc>
        <w:tc>
          <w:tcPr>
            <w:tcW w:w="2952" w:type="dxa"/>
          </w:tcPr>
          <w:p w14:paraId="2EE8CA31" w14:textId="77777777" w:rsidR="00A70A87" w:rsidRPr="00394702" w:rsidRDefault="00A70A87" w:rsidP="000343B5">
            <w:pPr>
              <w:jc w:val="center"/>
              <w:rPr>
                <w:rFonts w:ascii="Times New Roman" w:hAnsi="Times New Roman"/>
                <w:i/>
              </w:rPr>
            </w:pPr>
            <w:r>
              <w:rPr>
                <w:rFonts w:ascii="Times New Roman" w:hAnsi="Times New Roman"/>
                <w:i/>
              </w:rPr>
              <w:t>KTXHOUST291</w:t>
            </w:r>
          </w:p>
        </w:tc>
        <w:tc>
          <w:tcPr>
            <w:tcW w:w="2952" w:type="dxa"/>
          </w:tcPr>
          <w:p w14:paraId="33A190CB" w14:textId="77777777" w:rsidR="00A70A87" w:rsidRDefault="00A70A87" w:rsidP="000343B5">
            <w:pPr>
              <w:jc w:val="center"/>
              <w:rPr>
                <w:rFonts w:ascii="Times New Roman" w:hAnsi="Times New Roman"/>
              </w:rPr>
            </w:pPr>
            <w:r>
              <w:rPr>
                <w:rFonts w:ascii="Times New Roman" w:hAnsi="Times New Roman"/>
              </w:rPr>
              <w:t>-28.0</w:t>
            </w:r>
          </w:p>
        </w:tc>
      </w:tr>
      <w:tr w:rsidR="00A70A87" w14:paraId="10A82577" w14:textId="77777777" w:rsidTr="000343B5">
        <w:tc>
          <w:tcPr>
            <w:tcW w:w="2952" w:type="dxa"/>
          </w:tcPr>
          <w:p w14:paraId="2699D4CC" w14:textId="77777777" w:rsidR="00A70A87" w:rsidRDefault="00A70A87" w:rsidP="000343B5">
            <w:pPr>
              <w:jc w:val="center"/>
              <w:rPr>
                <w:rFonts w:ascii="Times New Roman" w:hAnsi="Times New Roman"/>
              </w:rPr>
            </w:pPr>
            <w:r>
              <w:rPr>
                <w:rFonts w:ascii="Times New Roman" w:hAnsi="Times New Roman"/>
              </w:rPr>
              <w:t>8</w:t>
            </w:r>
          </w:p>
        </w:tc>
        <w:tc>
          <w:tcPr>
            <w:tcW w:w="2952" w:type="dxa"/>
          </w:tcPr>
          <w:p w14:paraId="76855618" w14:textId="77777777" w:rsidR="00A70A87" w:rsidRDefault="00A70A87" w:rsidP="000343B5">
            <w:pPr>
              <w:jc w:val="center"/>
              <w:rPr>
                <w:rFonts w:ascii="Times New Roman" w:hAnsi="Times New Roman"/>
                <w:i/>
              </w:rPr>
            </w:pPr>
            <w:r>
              <w:rPr>
                <w:rFonts w:ascii="Times New Roman" w:hAnsi="Times New Roman"/>
                <w:i/>
              </w:rPr>
              <w:t>KTXHOUST61</w:t>
            </w:r>
          </w:p>
        </w:tc>
        <w:tc>
          <w:tcPr>
            <w:tcW w:w="2952" w:type="dxa"/>
          </w:tcPr>
          <w:p w14:paraId="7444DB90" w14:textId="77777777" w:rsidR="00A70A87" w:rsidRDefault="00A70A87" w:rsidP="000343B5">
            <w:pPr>
              <w:jc w:val="center"/>
              <w:rPr>
                <w:rFonts w:ascii="Times New Roman" w:hAnsi="Times New Roman"/>
              </w:rPr>
            </w:pPr>
            <w:r>
              <w:rPr>
                <w:rFonts w:ascii="Times New Roman" w:hAnsi="Times New Roman"/>
              </w:rPr>
              <w:t>-26.8</w:t>
            </w:r>
          </w:p>
        </w:tc>
      </w:tr>
      <w:tr w:rsidR="00A70A87" w14:paraId="22059943" w14:textId="77777777" w:rsidTr="000343B5">
        <w:tc>
          <w:tcPr>
            <w:tcW w:w="2952" w:type="dxa"/>
          </w:tcPr>
          <w:p w14:paraId="1DB20D57" w14:textId="77777777" w:rsidR="00A70A87" w:rsidRDefault="00A70A87" w:rsidP="000343B5">
            <w:pPr>
              <w:jc w:val="center"/>
              <w:rPr>
                <w:rFonts w:ascii="Times New Roman" w:hAnsi="Times New Roman"/>
              </w:rPr>
            </w:pPr>
            <w:r>
              <w:rPr>
                <w:rFonts w:ascii="Times New Roman" w:hAnsi="Times New Roman"/>
              </w:rPr>
              <w:t>9</w:t>
            </w:r>
          </w:p>
        </w:tc>
        <w:tc>
          <w:tcPr>
            <w:tcW w:w="2952" w:type="dxa"/>
          </w:tcPr>
          <w:p w14:paraId="52B6848B" w14:textId="77777777" w:rsidR="00A70A87" w:rsidRPr="00394702" w:rsidRDefault="00A70A87" w:rsidP="000343B5">
            <w:pPr>
              <w:jc w:val="center"/>
              <w:rPr>
                <w:rFonts w:ascii="Times New Roman" w:hAnsi="Times New Roman"/>
                <w:i/>
              </w:rPr>
            </w:pPr>
            <w:r>
              <w:rPr>
                <w:rFonts w:ascii="Times New Roman" w:hAnsi="Times New Roman"/>
                <w:i/>
              </w:rPr>
              <w:t>KTXHOUST218</w:t>
            </w:r>
          </w:p>
        </w:tc>
        <w:tc>
          <w:tcPr>
            <w:tcW w:w="2952" w:type="dxa"/>
          </w:tcPr>
          <w:p w14:paraId="3F079C57" w14:textId="77777777" w:rsidR="00A70A87" w:rsidRDefault="00A70A87" w:rsidP="000343B5">
            <w:pPr>
              <w:jc w:val="center"/>
              <w:rPr>
                <w:rFonts w:ascii="Times New Roman" w:hAnsi="Times New Roman"/>
              </w:rPr>
            </w:pPr>
            <w:r>
              <w:rPr>
                <w:rFonts w:ascii="Times New Roman" w:hAnsi="Times New Roman"/>
              </w:rPr>
              <w:t>-20.6</w:t>
            </w:r>
          </w:p>
        </w:tc>
      </w:tr>
      <w:tr w:rsidR="00A70A87" w14:paraId="5F237E1B" w14:textId="77777777" w:rsidTr="000343B5">
        <w:tc>
          <w:tcPr>
            <w:tcW w:w="2952" w:type="dxa"/>
          </w:tcPr>
          <w:p w14:paraId="4BD56925" w14:textId="77777777" w:rsidR="00A70A87" w:rsidRDefault="00A70A87" w:rsidP="000343B5">
            <w:pPr>
              <w:jc w:val="center"/>
              <w:rPr>
                <w:rFonts w:ascii="Times New Roman" w:hAnsi="Times New Roman"/>
              </w:rPr>
            </w:pPr>
            <w:r>
              <w:rPr>
                <w:rFonts w:ascii="Times New Roman" w:hAnsi="Times New Roman"/>
              </w:rPr>
              <w:t>10</w:t>
            </w:r>
          </w:p>
        </w:tc>
        <w:tc>
          <w:tcPr>
            <w:tcW w:w="2952" w:type="dxa"/>
          </w:tcPr>
          <w:p w14:paraId="552F870F" w14:textId="77777777" w:rsidR="00A70A87" w:rsidRDefault="00A70A87" w:rsidP="000343B5">
            <w:pPr>
              <w:jc w:val="center"/>
              <w:rPr>
                <w:rFonts w:ascii="Times New Roman" w:hAnsi="Times New Roman"/>
                <w:i/>
              </w:rPr>
            </w:pPr>
            <w:r>
              <w:rPr>
                <w:rFonts w:ascii="Times New Roman" w:hAnsi="Times New Roman"/>
                <w:i/>
              </w:rPr>
              <w:t>KTXHOUST42</w:t>
            </w:r>
          </w:p>
        </w:tc>
        <w:tc>
          <w:tcPr>
            <w:tcW w:w="2952" w:type="dxa"/>
          </w:tcPr>
          <w:p w14:paraId="1B5D2364" w14:textId="77777777" w:rsidR="00A70A87" w:rsidRDefault="00A70A87" w:rsidP="000343B5">
            <w:pPr>
              <w:jc w:val="center"/>
              <w:rPr>
                <w:rFonts w:ascii="Times New Roman" w:hAnsi="Times New Roman"/>
              </w:rPr>
            </w:pPr>
            <w:r>
              <w:rPr>
                <w:rFonts w:ascii="Times New Roman" w:hAnsi="Times New Roman"/>
              </w:rPr>
              <w:t>-14.3</w:t>
            </w:r>
          </w:p>
        </w:tc>
      </w:tr>
      <w:tr w:rsidR="00A70A87" w14:paraId="28BDC2A3" w14:textId="77777777" w:rsidTr="000343B5">
        <w:tc>
          <w:tcPr>
            <w:tcW w:w="2952" w:type="dxa"/>
          </w:tcPr>
          <w:p w14:paraId="6FA9B649" w14:textId="77777777" w:rsidR="00A70A87" w:rsidRDefault="00A70A87" w:rsidP="000343B5">
            <w:pPr>
              <w:jc w:val="center"/>
              <w:rPr>
                <w:rFonts w:ascii="Times New Roman" w:hAnsi="Times New Roman"/>
              </w:rPr>
            </w:pPr>
            <w:r>
              <w:rPr>
                <w:rFonts w:ascii="Times New Roman" w:hAnsi="Times New Roman"/>
              </w:rPr>
              <w:t>11</w:t>
            </w:r>
          </w:p>
        </w:tc>
        <w:tc>
          <w:tcPr>
            <w:tcW w:w="2952" w:type="dxa"/>
          </w:tcPr>
          <w:p w14:paraId="5CC2FE9C" w14:textId="77777777" w:rsidR="00A70A87" w:rsidRDefault="00A70A87" w:rsidP="000343B5">
            <w:pPr>
              <w:jc w:val="center"/>
              <w:rPr>
                <w:rFonts w:ascii="Times New Roman" w:hAnsi="Times New Roman"/>
                <w:i/>
              </w:rPr>
            </w:pPr>
            <w:r>
              <w:rPr>
                <w:rFonts w:ascii="Times New Roman" w:hAnsi="Times New Roman"/>
                <w:i/>
              </w:rPr>
              <w:t>KTXHOUST101</w:t>
            </w:r>
          </w:p>
        </w:tc>
        <w:tc>
          <w:tcPr>
            <w:tcW w:w="2952" w:type="dxa"/>
          </w:tcPr>
          <w:p w14:paraId="3FAE9CAF" w14:textId="77777777" w:rsidR="00A70A87" w:rsidRDefault="00A70A87" w:rsidP="000343B5">
            <w:pPr>
              <w:jc w:val="center"/>
              <w:rPr>
                <w:rFonts w:ascii="Times New Roman" w:hAnsi="Times New Roman"/>
              </w:rPr>
            </w:pPr>
            <w:r>
              <w:rPr>
                <w:rFonts w:ascii="Times New Roman" w:hAnsi="Times New Roman"/>
              </w:rPr>
              <w:t>-10.8</w:t>
            </w:r>
          </w:p>
        </w:tc>
      </w:tr>
      <w:tr w:rsidR="00A70A87" w14:paraId="6A85671A" w14:textId="77777777" w:rsidTr="000343B5">
        <w:tc>
          <w:tcPr>
            <w:tcW w:w="2952" w:type="dxa"/>
          </w:tcPr>
          <w:p w14:paraId="12E0B19F" w14:textId="77777777" w:rsidR="00A70A87" w:rsidRDefault="00A70A87" w:rsidP="000343B5">
            <w:pPr>
              <w:jc w:val="center"/>
              <w:rPr>
                <w:rFonts w:ascii="Times New Roman" w:hAnsi="Times New Roman"/>
              </w:rPr>
            </w:pPr>
            <w:r>
              <w:rPr>
                <w:rFonts w:ascii="Times New Roman" w:hAnsi="Times New Roman"/>
              </w:rPr>
              <w:t>12</w:t>
            </w:r>
          </w:p>
        </w:tc>
        <w:tc>
          <w:tcPr>
            <w:tcW w:w="2952" w:type="dxa"/>
          </w:tcPr>
          <w:p w14:paraId="510AE266" w14:textId="77777777" w:rsidR="00A70A87" w:rsidRDefault="00A70A87" w:rsidP="000343B5">
            <w:pPr>
              <w:jc w:val="center"/>
              <w:rPr>
                <w:rFonts w:ascii="Times New Roman" w:hAnsi="Times New Roman"/>
                <w:i/>
              </w:rPr>
            </w:pPr>
            <w:r>
              <w:rPr>
                <w:rFonts w:ascii="Times New Roman" w:hAnsi="Times New Roman"/>
                <w:i/>
              </w:rPr>
              <w:t>KTXHOUST143</w:t>
            </w:r>
          </w:p>
        </w:tc>
        <w:tc>
          <w:tcPr>
            <w:tcW w:w="2952" w:type="dxa"/>
          </w:tcPr>
          <w:p w14:paraId="299C4164" w14:textId="77777777" w:rsidR="00A70A87" w:rsidRDefault="00A70A87" w:rsidP="000343B5">
            <w:pPr>
              <w:jc w:val="center"/>
              <w:rPr>
                <w:rFonts w:ascii="Times New Roman" w:hAnsi="Times New Roman"/>
              </w:rPr>
            </w:pPr>
            <w:r>
              <w:rPr>
                <w:rFonts w:ascii="Times New Roman" w:hAnsi="Times New Roman"/>
              </w:rPr>
              <w:t>-8.4</w:t>
            </w:r>
          </w:p>
        </w:tc>
      </w:tr>
      <w:tr w:rsidR="00A70A87" w14:paraId="20562F66" w14:textId="77777777" w:rsidTr="000343B5">
        <w:tc>
          <w:tcPr>
            <w:tcW w:w="2952" w:type="dxa"/>
          </w:tcPr>
          <w:p w14:paraId="1AD13F1E" w14:textId="77777777" w:rsidR="00A70A87" w:rsidRDefault="00A70A87" w:rsidP="000343B5">
            <w:pPr>
              <w:jc w:val="center"/>
              <w:rPr>
                <w:rFonts w:ascii="Times New Roman" w:hAnsi="Times New Roman"/>
              </w:rPr>
            </w:pPr>
            <w:r>
              <w:rPr>
                <w:rFonts w:ascii="Times New Roman" w:hAnsi="Times New Roman"/>
              </w:rPr>
              <w:t>13</w:t>
            </w:r>
          </w:p>
        </w:tc>
        <w:tc>
          <w:tcPr>
            <w:tcW w:w="2952" w:type="dxa"/>
          </w:tcPr>
          <w:p w14:paraId="686F203D" w14:textId="77777777" w:rsidR="00A70A87" w:rsidRDefault="00A70A87" w:rsidP="000343B5">
            <w:pPr>
              <w:jc w:val="center"/>
              <w:rPr>
                <w:rFonts w:ascii="Times New Roman" w:hAnsi="Times New Roman"/>
                <w:i/>
              </w:rPr>
            </w:pPr>
            <w:r>
              <w:rPr>
                <w:rFonts w:ascii="Times New Roman" w:hAnsi="Times New Roman"/>
                <w:i/>
              </w:rPr>
              <w:t>KTXHOUST275</w:t>
            </w:r>
          </w:p>
        </w:tc>
        <w:tc>
          <w:tcPr>
            <w:tcW w:w="2952" w:type="dxa"/>
          </w:tcPr>
          <w:p w14:paraId="0A34A2CC" w14:textId="77777777" w:rsidR="00A70A87" w:rsidRDefault="00A70A87" w:rsidP="000343B5">
            <w:pPr>
              <w:jc w:val="center"/>
              <w:rPr>
                <w:rFonts w:ascii="Times New Roman" w:hAnsi="Times New Roman"/>
              </w:rPr>
            </w:pPr>
            <w:r>
              <w:rPr>
                <w:rFonts w:ascii="Times New Roman" w:hAnsi="Times New Roman"/>
              </w:rPr>
              <w:t>-5.7</w:t>
            </w:r>
          </w:p>
        </w:tc>
      </w:tr>
      <w:tr w:rsidR="00A70A87" w14:paraId="71AAF504" w14:textId="77777777" w:rsidTr="000343B5">
        <w:tc>
          <w:tcPr>
            <w:tcW w:w="2952" w:type="dxa"/>
          </w:tcPr>
          <w:p w14:paraId="256513E1" w14:textId="77777777" w:rsidR="00A70A87" w:rsidRDefault="00A70A87" w:rsidP="000343B5">
            <w:pPr>
              <w:jc w:val="center"/>
              <w:rPr>
                <w:rFonts w:ascii="Times New Roman" w:hAnsi="Times New Roman"/>
              </w:rPr>
            </w:pPr>
            <w:r>
              <w:rPr>
                <w:rFonts w:ascii="Times New Roman" w:hAnsi="Times New Roman"/>
              </w:rPr>
              <w:t>14</w:t>
            </w:r>
          </w:p>
        </w:tc>
        <w:tc>
          <w:tcPr>
            <w:tcW w:w="2952" w:type="dxa"/>
          </w:tcPr>
          <w:p w14:paraId="31B85E94" w14:textId="77777777" w:rsidR="00A70A87" w:rsidRDefault="00A70A87" w:rsidP="000343B5">
            <w:pPr>
              <w:jc w:val="center"/>
              <w:rPr>
                <w:rFonts w:ascii="Times New Roman" w:hAnsi="Times New Roman"/>
                <w:i/>
              </w:rPr>
            </w:pPr>
            <w:r>
              <w:rPr>
                <w:rFonts w:ascii="Times New Roman" w:hAnsi="Times New Roman"/>
                <w:i/>
              </w:rPr>
              <w:t>MUR126</w:t>
            </w:r>
          </w:p>
        </w:tc>
        <w:tc>
          <w:tcPr>
            <w:tcW w:w="2952" w:type="dxa"/>
          </w:tcPr>
          <w:p w14:paraId="09112451" w14:textId="77777777" w:rsidR="00A70A87" w:rsidRDefault="00A70A87" w:rsidP="000343B5">
            <w:pPr>
              <w:jc w:val="center"/>
              <w:rPr>
                <w:rFonts w:ascii="Times New Roman" w:hAnsi="Times New Roman"/>
              </w:rPr>
            </w:pPr>
            <w:r>
              <w:rPr>
                <w:rFonts w:ascii="Times New Roman" w:hAnsi="Times New Roman"/>
              </w:rPr>
              <w:t>-4.1</w:t>
            </w:r>
          </w:p>
        </w:tc>
      </w:tr>
      <w:tr w:rsidR="00A70A87" w14:paraId="16D902FF" w14:textId="77777777" w:rsidTr="000343B5">
        <w:tc>
          <w:tcPr>
            <w:tcW w:w="2952" w:type="dxa"/>
          </w:tcPr>
          <w:p w14:paraId="46868021" w14:textId="77777777" w:rsidR="00A70A87" w:rsidRDefault="00A70A87" w:rsidP="000343B5">
            <w:pPr>
              <w:jc w:val="center"/>
              <w:rPr>
                <w:rFonts w:ascii="Times New Roman" w:hAnsi="Times New Roman"/>
              </w:rPr>
            </w:pPr>
            <w:r>
              <w:rPr>
                <w:rFonts w:ascii="Times New Roman" w:hAnsi="Times New Roman"/>
              </w:rPr>
              <w:t>15</w:t>
            </w:r>
          </w:p>
        </w:tc>
        <w:tc>
          <w:tcPr>
            <w:tcW w:w="2952" w:type="dxa"/>
          </w:tcPr>
          <w:p w14:paraId="30EE5E90" w14:textId="77777777" w:rsidR="00A70A87" w:rsidRDefault="00A70A87" w:rsidP="000343B5">
            <w:pPr>
              <w:jc w:val="center"/>
              <w:rPr>
                <w:rFonts w:ascii="Times New Roman" w:hAnsi="Times New Roman"/>
                <w:i/>
              </w:rPr>
            </w:pPr>
            <w:r>
              <w:rPr>
                <w:rFonts w:ascii="Times New Roman" w:hAnsi="Times New Roman"/>
                <w:i/>
              </w:rPr>
              <w:t>KTXHOUST284</w:t>
            </w:r>
          </w:p>
        </w:tc>
        <w:tc>
          <w:tcPr>
            <w:tcW w:w="2952" w:type="dxa"/>
          </w:tcPr>
          <w:p w14:paraId="43AE755B" w14:textId="77777777" w:rsidR="00A70A87" w:rsidRDefault="00A70A87" w:rsidP="000343B5">
            <w:pPr>
              <w:jc w:val="center"/>
              <w:rPr>
                <w:rFonts w:ascii="Times New Roman" w:hAnsi="Times New Roman"/>
              </w:rPr>
            </w:pPr>
            <w:r>
              <w:rPr>
                <w:rFonts w:ascii="Times New Roman" w:hAnsi="Times New Roman"/>
              </w:rPr>
              <w:t>-2.3</w:t>
            </w:r>
          </w:p>
        </w:tc>
      </w:tr>
      <w:tr w:rsidR="00A70A87" w14:paraId="181C5691" w14:textId="77777777" w:rsidTr="000343B5">
        <w:tc>
          <w:tcPr>
            <w:tcW w:w="2952" w:type="dxa"/>
          </w:tcPr>
          <w:p w14:paraId="1E54A96F" w14:textId="77777777" w:rsidR="00A70A87" w:rsidRDefault="00A70A87" w:rsidP="000343B5">
            <w:pPr>
              <w:jc w:val="center"/>
              <w:rPr>
                <w:rFonts w:ascii="Times New Roman" w:hAnsi="Times New Roman"/>
              </w:rPr>
            </w:pPr>
            <w:r>
              <w:rPr>
                <w:rFonts w:ascii="Times New Roman" w:hAnsi="Times New Roman"/>
              </w:rPr>
              <w:t>16</w:t>
            </w:r>
          </w:p>
        </w:tc>
        <w:tc>
          <w:tcPr>
            <w:tcW w:w="2952" w:type="dxa"/>
          </w:tcPr>
          <w:p w14:paraId="30F4D507" w14:textId="77777777" w:rsidR="00A70A87" w:rsidRDefault="00A70A87" w:rsidP="000343B5">
            <w:pPr>
              <w:jc w:val="center"/>
              <w:rPr>
                <w:rFonts w:ascii="Times New Roman" w:hAnsi="Times New Roman"/>
                <w:i/>
              </w:rPr>
            </w:pPr>
            <w:r>
              <w:rPr>
                <w:rFonts w:ascii="Times New Roman" w:hAnsi="Times New Roman"/>
                <w:i/>
              </w:rPr>
              <w:t>KTXHOUST282</w:t>
            </w:r>
          </w:p>
        </w:tc>
        <w:tc>
          <w:tcPr>
            <w:tcW w:w="2952" w:type="dxa"/>
          </w:tcPr>
          <w:p w14:paraId="3B9D2EE2" w14:textId="77777777" w:rsidR="00A70A87" w:rsidRDefault="00A70A87" w:rsidP="000343B5">
            <w:pPr>
              <w:jc w:val="center"/>
              <w:rPr>
                <w:rFonts w:ascii="Times New Roman" w:hAnsi="Times New Roman"/>
              </w:rPr>
            </w:pPr>
            <w:r>
              <w:rPr>
                <w:rFonts w:ascii="Times New Roman" w:hAnsi="Times New Roman"/>
              </w:rPr>
              <w:t>11.0</w:t>
            </w:r>
          </w:p>
        </w:tc>
      </w:tr>
      <w:tr w:rsidR="00A70A87" w14:paraId="7A5F8C52" w14:textId="77777777" w:rsidTr="000343B5">
        <w:tc>
          <w:tcPr>
            <w:tcW w:w="2952" w:type="dxa"/>
          </w:tcPr>
          <w:p w14:paraId="1231B093" w14:textId="77777777" w:rsidR="00A70A87" w:rsidRDefault="00A70A87" w:rsidP="000343B5">
            <w:pPr>
              <w:jc w:val="center"/>
              <w:rPr>
                <w:rFonts w:ascii="Times New Roman" w:hAnsi="Times New Roman"/>
              </w:rPr>
            </w:pPr>
            <w:r>
              <w:rPr>
                <w:rFonts w:ascii="Times New Roman" w:hAnsi="Times New Roman"/>
              </w:rPr>
              <w:t>17</w:t>
            </w:r>
          </w:p>
        </w:tc>
        <w:tc>
          <w:tcPr>
            <w:tcW w:w="2952" w:type="dxa"/>
          </w:tcPr>
          <w:p w14:paraId="174FBE36" w14:textId="77777777" w:rsidR="00A70A87" w:rsidRDefault="00A70A87" w:rsidP="000343B5">
            <w:pPr>
              <w:jc w:val="center"/>
              <w:rPr>
                <w:rFonts w:ascii="Times New Roman" w:hAnsi="Times New Roman"/>
                <w:i/>
              </w:rPr>
            </w:pPr>
            <w:r>
              <w:rPr>
                <w:rFonts w:ascii="Times New Roman" w:hAnsi="Times New Roman"/>
                <w:i/>
              </w:rPr>
              <w:t>KHOU</w:t>
            </w:r>
          </w:p>
        </w:tc>
        <w:tc>
          <w:tcPr>
            <w:tcW w:w="2952" w:type="dxa"/>
          </w:tcPr>
          <w:p w14:paraId="6940EA0B" w14:textId="77777777" w:rsidR="00A70A87" w:rsidRDefault="00A70A87" w:rsidP="000343B5">
            <w:pPr>
              <w:jc w:val="center"/>
              <w:rPr>
                <w:rFonts w:ascii="Times New Roman" w:hAnsi="Times New Roman"/>
              </w:rPr>
            </w:pPr>
            <w:r>
              <w:rPr>
                <w:rFonts w:ascii="Times New Roman" w:hAnsi="Times New Roman"/>
              </w:rPr>
              <w:t>13.5</w:t>
            </w:r>
          </w:p>
        </w:tc>
      </w:tr>
      <w:tr w:rsidR="00A70A87" w14:paraId="27CD03DA" w14:textId="77777777" w:rsidTr="000343B5">
        <w:tc>
          <w:tcPr>
            <w:tcW w:w="2952" w:type="dxa"/>
          </w:tcPr>
          <w:p w14:paraId="3E972E4F" w14:textId="77777777" w:rsidR="00A70A87" w:rsidRDefault="00A70A87" w:rsidP="000343B5">
            <w:pPr>
              <w:jc w:val="center"/>
              <w:rPr>
                <w:rFonts w:ascii="Times New Roman" w:hAnsi="Times New Roman"/>
              </w:rPr>
            </w:pPr>
            <w:r>
              <w:rPr>
                <w:rFonts w:ascii="Times New Roman" w:hAnsi="Times New Roman"/>
              </w:rPr>
              <w:t>18</w:t>
            </w:r>
          </w:p>
        </w:tc>
        <w:tc>
          <w:tcPr>
            <w:tcW w:w="2952" w:type="dxa"/>
          </w:tcPr>
          <w:p w14:paraId="48D864BD" w14:textId="77777777" w:rsidR="00A70A87" w:rsidRDefault="00A70A87" w:rsidP="000343B5">
            <w:pPr>
              <w:jc w:val="center"/>
              <w:rPr>
                <w:rFonts w:ascii="Times New Roman" w:hAnsi="Times New Roman"/>
                <w:i/>
              </w:rPr>
            </w:pPr>
            <w:r>
              <w:rPr>
                <w:rFonts w:ascii="Times New Roman" w:hAnsi="Times New Roman"/>
                <w:i/>
              </w:rPr>
              <w:t>MD5074</w:t>
            </w:r>
          </w:p>
        </w:tc>
        <w:tc>
          <w:tcPr>
            <w:tcW w:w="2952" w:type="dxa"/>
          </w:tcPr>
          <w:p w14:paraId="309D90E9" w14:textId="77777777" w:rsidR="00A70A87" w:rsidRDefault="00A70A87" w:rsidP="000343B5">
            <w:pPr>
              <w:jc w:val="center"/>
              <w:rPr>
                <w:rFonts w:ascii="Times New Roman" w:hAnsi="Times New Roman"/>
              </w:rPr>
            </w:pPr>
            <w:r>
              <w:rPr>
                <w:rFonts w:ascii="Times New Roman" w:hAnsi="Times New Roman"/>
              </w:rPr>
              <w:t>20.0</w:t>
            </w:r>
          </w:p>
        </w:tc>
      </w:tr>
      <w:tr w:rsidR="00A70A87" w14:paraId="500807E3" w14:textId="77777777" w:rsidTr="000343B5">
        <w:tc>
          <w:tcPr>
            <w:tcW w:w="2952" w:type="dxa"/>
          </w:tcPr>
          <w:p w14:paraId="7F19876D" w14:textId="77777777" w:rsidR="00A70A87" w:rsidRDefault="00A70A87" w:rsidP="000343B5">
            <w:pPr>
              <w:jc w:val="center"/>
              <w:rPr>
                <w:rFonts w:ascii="Times New Roman" w:hAnsi="Times New Roman"/>
              </w:rPr>
            </w:pPr>
            <w:r>
              <w:rPr>
                <w:rFonts w:ascii="Times New Roman" w:hAnsi="Times New Roman"/>
              </w:rPr>
              <w:t>19</w:t>
            </w:r>
          </w:p>
        </w:tc>
        <w:tc>
          <w:tcPr>
            <w:tcW w:w="2952" w:type="dxa"/>
          </w:tcPr>
          <w:p w14:paraId="116D5A82" w14:textId="77777777" w:rsidR="00A70A87" w:rsidRDefault="00A70A87" w:rsidP="000343B5">
            <w:pPr>
              <w:jc w:val="center"/>
              <w:rPr>
                <w:rFonts w:ascii="Times New Roman" w:hAnsi="Times New Roman"/>
                <w:i/>
              </w:rPr>
            </w:pPr>
            <w:r>
              <w:rPr>
                <w:rFonts w:ascii="Times New Roman" w:hAnsi="Times New Roman"/>
                <w:i/>
              </w:rPr>
              <w:t>KEFD</w:t>
            </w:r>
          </w:p>
        </w:tc>
        <w:tc>
          <w:tcPr>
            <w:tcW w:w="2952" w:type="dxa"/>
          </w:tcPr>
          <w:p w14:paraId="2B35F516" w14:textId="77777777" w:rsidR="00A70A87" w:rsidRDefault="00A70A87" w:rsidP="000343B5">
            <w:pPr>
              <w:jc w:val="center"/>
              <w:rPr>
                <w:rFonts w:ascii="Times New Roman" w:hAnsi="Times New Roman"/>
              </w:rPr>
            </w:pPr>
            <w:r>
              <w:rPr>
                <w:rFonts w:ascii="Times New Roman" w:hAnsi="Times New Roman"/>
              </w:rPr>
              <w:t>25.3</w:t>
            </w:r>
          </w:p>
        </w:tc>
      </w:tr>
      <w:tr w:rsidR="00A70A87" w14:paraId="4A404246" w14:textId="77777777" w:rsidTr="000343B5">
        <w:tc>
          <w:tcPr>
            <w:tcW w:w="2952" w:type="dxa"/>
          </w:tcPr>
          <w:p w14:paraId="5F236076" w14:textId="77777777" w:rsidR="00A70A87" w:rsidRDefault="00A70A87" w:rsidP="000343B5">
            <w:pPr>
              <w:jc w:val="center"/>
              <w:rPr>
                <w:rFonts w:ascii="Times New Roman" w:hAnsi="Times New Roman"/>
              </w:rPr>
            </w:pPr>
            <w:r>
              <w:rPr>
                <w:rFonts w:ascii="Times New Roman" w:hAnsi="Times New Roman"/>
              </w:rPr>
              <w:t>20</w:t>
            </w:r>
          </w:p>
        </w:tc>
        <w:tc>
          <w:tcPr>
            <w:tcW w:w="2952" w:type="dxa"/>
          </w:tcPr>
          <w:p w14:paraId="6B387644" w14:textId="77777777" w:rsidR="00A70A87" w:rsidRDefault="00A70A87" w:rsidP="000343B5">
            <w:pPr>
              <w:jc w:val="center"/>
              <w:rPr>
                <w:rFonts w:ascii="Times New Roman" w:hAnsi="Times New Roman"/>
                <w:i/>
              </w:rPr>
            </w:pPr>
            <w:r>
              <w:rPr>
                <w:rFonts w:ascii="Times New Roman" w:hAnsi="Times New Roman"/>
                <w:i/>
              </w:rPr>
              <w:t>KTXHOUST136</w:t>
            </w:r>
          </w:p>
        </w:tc>
        <w:tc>
          <w:tcPr>
            <w:tcW w:w="2952" w:type="dxa"/>
          </w:tcPr>
          <w:p w14:paraId="701E0204" w14:textId="77777777" w:rsidR="00A70A87" w:rsidRDefault="00A70A87" w:rsidP="000343B5">
            <w:pPr>
              <w:jc w:val="center"/>
              <w:rPr>
                <w:rFonts w:ascii="Times New Roman" w:hAnsi="Times New Roman"/>
              </w:rPr>
            </w:pPr>
            <w:r>
              <w:rPr>
                <w:rFonts w:ascii="Times New Roman" w:hAnsi="Times New Roman"/>
              </w:rPr>
              <w:t>31.2</w:t>
            </w:r>
          </w:p>
        </w:tc>
      </w:tr>
      <w:tr w:rsidR="00A70A87" w14:paraId="2B0A5574" w14:textId="77777777" w:rsidTr="000343B5">
        <w:tc>
          <w:tcPr>
            <w:tcW w:w="2952" w:type="dxa"/>
          </w:tcPr>
          <w:p w14:paraId="1E3B43C9" w14:textId="77777777" w:rsidR="00A70A87" w:rsidRDefault="00A70A87" w:rsidP="000343B5">
            <w:pPr>
              <w:jc w:val="center"/>
              <w:rPr>
                <w:rFonts w:ascii="Times New Roman" w:hAnsi="Times New Roman"/>
              </w:rPr>
            </w:pPr>
            <w:r>
              <w:rPr>
                <w:rFonts w:ascii="Times New Roman" w:hAnsi="Times New Roman"/>
              </w:rPr>
              <w:t>21</w:t>
            </w:r>
          </w:p>
        </w:tc>
        <w:tc>
          <w:tcPr>
            <w:tcW w:w="2952" w:type="dxa"/>
          </w:tcPr>
          <w:p w14:paraId="62A42D04" w14:textId="77777777" w:rsidR="00A70A87" w:rsidRDefault="00A70A87" w:rsidP="000343B5">
            <w:pPr>
              <w:jc w:val="center"/>
              <w:rPr>
                <w:rFonts w:ascii="Times New Roman" w:hAnsi="Times New Roman"/>
                <w:i/>
              </w:rPr>
            </w:pPr>
            <w:r>
              <w:rPr>
                <w:rFonts w:ascii="Times New Roman" w:hAnsi="Times New Roman"/>
                <w:i/>
              </w:rPr>
              <w:t>KTXWEBST5</w:t>
            </w:r>
          </w:p>
        </w:tc>
        <w:tc>
          <w:tcPr>
            <w:tcW w:w="2952" w:type="dxa"/>
          </w:tcPr>
          <w:p w14:paraId="4F5FD8BB" w14:textId="77777777" w:rsidR="00A70A87" w:rsidRDefault="00A70A87" w:rsidP="000343B5">
            <w:pPr>
              <w:jc w:val="center"/>
              <w:rPr>
                <w:rFonts w:ascii="Times New Roman" w:hAnsi="Times New Roman"/>
              </w:rPr>
            </w:pPr>
            <w:r>
              <w:rPr>
                <w:rFonts w:ascii="Times New Roman" w:hAnsi="Times New Roman"/>
              </w:rPr>
              <w:t>31.3</w:t>
            </w:r>
          </w:p>
        </w:tc>
      </w:tr>
      <w:tr w:rsidR="00A70A87" w14:paraId="0B5C8CE9" w14:textId="77777777" w:rsidTr="000343B5">
        <w:tc>
          <w:tcPr>
            <w:tcW w:w="2952" w:type="dxa"/>
          </w:tcPr>
          <w:p w14:paraId="467CFC9C" w14:textId="77777777" w:rsidR="00A70A87" w:rsidRDefault="00A70A87" w:rsidP="000343B5">
            <w:pPr>
              <w:jc w:val="center"/>
              <w:rPr>
                <w:rFonts w:ascii="Times New Roman" w:hAnsi="Times New Roman"/>
              </w:rPr>
            </w:pPr>
            <w:r>
              <w:rPr>
                <w:rFonts w:ascii="Times New Roman" w:hAnsi="Times New Roman"/>
              </w:rPr>
              <w:t>22</w:t>
            </w:r>
          </w:p>
        </w:tc>
        <w:tc>
          <w:tcPr>
            <w:tcW w:w="2952" w:type="dxa"/>
          </w:tcPr>
          <w:p w14:paraId="43F3D2B9" w14:textId="77777777" w:rsidR="00A70A87" w:rsidRDefault="00A70A87" w:rsidP="000343B5">
            <w:pPr>
              <w:jc w:val="center"/>
              <w:rPr>
                <w:rFonts w:ascii="Times New Roman" w:hAnsi="Times New Roman"/>
                <w:i/>
              </w:rPr>
            </w:pPr>
            <w:r>
              <w:rPr>
                <w:rFonts w:ascii="Times New Roman" w:hAnsi="Times New Roman"/>
                <w:i/>
              </w:rPr>
              <w:t>KTXNASSA2</w:t>
            </w:r>
          </w:p>
        </w:tc>
        <w:tc>
          <w:tcPr>
            <w:tcW w:w="2952" w:type="dxa"/>
          </w:tcPr>
          <w:p w14:paraId="7BE7EC2E" w14:textId="77777777" w:rsidR="00A70A87" w:rsidRDefault="00A70A87" w:rsidP="000343B5">
            <w:pPr>
              <w:jc w:val="center"/>
              <w:rPr>
                <w:rFonts w:ascii="Times New Roman" w:hAnsi="Times New Roman"/>
              </w:rPr>
            </w:pPr>
            <w:r>
              <w:rPr>
                <w:rFonts w:ascii="Times New Roman" w:hAnsi="Times New Roman"/>
              </w:rPr>
              <w:t>35.4</w:t>
            </w:r>
          </w:p>
        </w:tc>
      </w:tr>
    </w:tbl>
    <w:p w14:paraId="78968535" w14:textId="77777777" w:rsidR="00A70A87" w:rsidRPr="00EE7883" w:rsidRDefault="00A70A87" w:rsidP="00A70A87">
      <w:pPr>
        <w:jc w:val="both"/>
        <w:rPr>
          <w:rFonts w:ascii="Times New Roman" w:hAnsi="Times New Roman"/>
        </w:rPr>
      </w:pPr>
    </w:p>
    <w:p w14:paraId="418135CB" w14:textId="77777777" w:rsidR="00A70A87" w:rsidRDefault="00A70A87" w:rsidP="00A70A87">
      <w:pPr>
        <w:jc w:val="both"/>
        <w:rPr>
          <w:rFonts w:ascii="Times New Roman" w:hAnsi="Times New Roman"/>
        </w:rPr>
      </w:pPr>
    </w:p>
    <w:p w14:paraId="14F98A2F" w14:textId="77777777" w:rsidR="00A70A87" w:rsidRDefault="00A70A87" w:rsidP="00A70A87">
      <w:pPr>
        <w:pStyle w:val="ListParagraph"/>
        <w:numPr>
          <w:ilvl w:val="0"/>
          <w:numId w:val="28"/>
        </w:numPr>
        <w:ind w:left="720" w:hanging="720"/>
        <w:jc w:val="both"/>
        <w:rPr>
          <w:rFonts w:ascii="Times New Roman" w:hAnsi="Times New Roman"/>
        </w:rPr>
      </w:pPr>
      <w:r>
        <w:rPr>
          <w:rFonts w:ascii="Times New Roman" w:hAnsi="Times New Roman"/>
        </w:rPr>
        <w:t xml:space="preserve">Data was collected from the MET stations for each day during the week of investigation. Every data point for each day was collected from each MET station - see </w:t>
      </w:r>
      <w:r>
        <w:rPr>
          <w:rFonts w:ascii="Times New Roman" w:hAnsi="Times New Roman"/>
          <w:b/>
          <w:i/>
        </w:rPr>
        <w:t>appendix</w:t>
      </w:r>
      <w:r>
        <w:rPr>
          <w:rFonts w:ascii="Times New Roman" w:hAnsi="Times New Roman"/>
        </w:rPr>
        <w:t xml:space="preserve"> for the full data tables.</w:t>
      </w:r>
    </w:p>
    <w:p w14:paraId="4436F3F5" w14:textId="77777777" w:rsidR="00A70A87" w:rsidRDefault="00A70A87" w:rsidP="00A70A87">
      <w:pPr>
        <w:jc w:val="both"/>
        <w:rPr>
          <w:rFonts w:ascii="Times New Roman" w:hAnsi="Times New Roman"/>
        </w:rPr>
      </w:pPr>
    </w:p>
    <w:p w14:paraId="0B39D167" w14:textId="77777777" w:rsidR="00A70A87" w:rsidRDefault="00A70A87" w:rsidP="00A70A87">
      <w:pPr>
        <w:pStyle w:val="ListParagraph"/>
        <w:numPr>
          <w:ilvl w:val="0"/>
          <w:numId w:val="28"/>
        </w:numPr>
        <w:ind w:left="720" w:hanging="720"/>
        <w:jc w:val="both"/>
        <w:rPr>
          <w:rFonts w:ascii="Times New Roman" w:hAnsi="Times New Roman"/>
        </w:rPr>
      </w:pPr>
      <w:r>
        <w:rPr>
          <w:rFonts w:ascii="Times New Roman" w:hAnsi="Times New Roman"/>
        </w:rPr>
        <w:t>The temperature readings were averaged in two different ways:</w:t>
      </w:r>
    </w:p>
    <w:p w14:paraId="44231643" w14:textId="77777777" w:rsidR="00A70A87" w:rsidRDefault="00A70A87" w:rsidP="00A70A87">
      <w:pPr>
        <w:jc w:val="both"/>
        <w:rPr>
          <w:rFonts w:ascii="Times New Roman" w:hAnsi="Times New Roman"/>
        </w:rPr>
      </w:pPr>
    </w:p>
    <w:p w14:paraId="1119EAE0" w14:textId="77777777" w:rsidR="00A70A87" w:rsidRDefault="00A70A87" w:rsidP="00A70A87">
      <w:pPr>
        <w:pStyle w:val="ListParagraph"/>
        <w:numPr>
          <w:ilvl w:val="1"/>
          <w:numId w:val="28"/>
        </w:numPr>
        <w:ind w:left="1440" w:hanging="720"/>
        <w:jc w:val="both"/>
        <w:rPr>
          <w:rFonts w:ascii="Times New Roman" w:hAnsi="Times New Roman"/>
        </w:rPr>
      </w:pPr>
      <w:r>
        <w:rPr>
          <w:rFonts w:ascii="Times New Roman" w:hAnsi="Times New Roman"/>
        </w:rPr>
        <w:t xml:space="preserve">Hourly averages for each day throughout the week were calculated. Since 22 stations were used, this created 22 sets of 24 hourly averages </w:t>
      </w:r>
      <w:r w:rsidRPr="00966A4A">
        <w:rPr>
          <w:rFonts w:ascii="Times New Roman" w:hAnsi="Times New Roman"/>
        </w:rPr>
        <w:t>for each station</w:t>
      </w:r>
      <w:r>
        <w:rPr>
          <w:rFonts w:ascii="Times New Roman" w:hAnsi="Times New Roman"/>
        </w:rPr>
        <w:t xml:space="preserve"> per day, resulting in 2640 average data points in total (5 x 22 x 24). This allowed the results graphs to display the relationship between AAT and distance from the CBD 5 times for each hour of the day, resulting in a greater number of tests for the research and null hypotheses and allowed the validity of the investigation to increase.</w:t>
      </w:r>
    </w:p>
    <w:p w14:paraId="2A544162" w14:textId="77777777" w:rsidR="00A70A87" w:rsidRPr="00F26492" w:rsidRDefault="00A70A87" w:rsidP="00A70A87">
      <w:pPr>
        <w:jc w:val="both"/>
        <w:rPr>
          <w:rFonts w:ascii="Times New Roman" w:hAnsi="Times New Roman"/>
        </w:rPr>
      </w:pPr>
    </w:p>
    <w:p w14:paraId="7D5D144E" w14:textId="77777777" w:rsidR="00A70A87" w:rsidRPr="000C5BFF" w:rsidRDefault="00A70A87" w:rsidP="00A70A87">
      <w:pPr>
        <w:pStyle w:val="ListParagraph"/>
        <w:numPr>
          <w:ilvl w:val="1"/>
          <w:numId w:val="28"/>
        </w:numPr>
        <w:ind w:left="1440" w:hanging="720"/>
        <w:jc w:val="both"/>
        <w:rPr>
          <w:rFonts w:ascii="Times New Roman" w:hAnsi="Times New Roman"/>
        </w:rPr>
      </w:pPr>
      <w:r>
        <w:rPr>
          <w:rFonts w:ascii="Times New Roman" w:hAnsi="Times New Roman"/>
        </w:rPr>
        <w:t xml:space="preserve">All of the data from each station throughout the week of investigation was averaged to a single temperature. This allowed the </w:t>
      </w:r>
      <w:r w:rsidRPr="00966A4A">
        <w:rPr>
          <w:rFonts w:ascii="Times New Roman" w:hAnsi="Times New Roman"/>
        </w:rPr>
        <w:t>general</w:t>
      </w:r>
      <w:r>
        <w:rPr>
          <w:rFonts w:ascii="Times New Roman" w:hAnsi="Times New Roman"/>
        </w:rPr>
        <w:t xml:space="preserve"> relationship between distance and temperature to be displayed in one graph.</w:t>
      </w:r>
    </w:p>
    <w:p w14:paraId="76E0EE04" w14:textId="77777777" w:rsidR="00A70A87" w:rsidRPr="000C5BFF" w:rsidRDefault="00A70A87" w:rsidP="00A70A87">
      <w:pPr>
        <w:jc w:val="both"/>
        <w:rPr>
          <w:rFonts w:ascii="Times New Roman" w:hAnsi="Times New Roman"/>
        </w:rPr>
      </w:pPr>
    </w:p>
    <w:p w14:paraId="12A819BC" w14:textId="6FED545A" w:rsidR="000343B5" w:rsidRDefault="00A70A87" w:rsidP="00A70A87">
      <w:pPr>
        <w:pStyle w:val="ListParagraph"/>
        <w:numPr>
          <w:ilvl w:val="0"/>
          <w:numId w:val="28"/>
        </w:numPr>
        <w:ind w:left="720" w:hanging="720"/>
        <w:jc w:val="both"/>
        <w:rPr>
          <w:rFonts w:ascii="Times New Roman" w:hAnsi="Times New Roman"/>
        </w:rPr>
      </w:pPr>
      <w:r>
        <w:rPr>
          <w:rFonts w:ascii="Times New Roman" w:hAnsi="Times New Roman"/>
        </w:rPr>
        <w:t>An SRCC value for the northwesterly and southeasterly sections of the axes for each graph was calculated, in order to provide data to test H</w:t>
      </w:r>
      <w:r>
        <w:rPr>
          <w:rFonts w:ascii="Times New Roman" w:hAnsi="Times New Roman"/>
          <w:vertAlign w:val="subscript"/>
        </w:rPr>
        <w:t>0</w:t>
      </w:r>
      <w:r>
        <w:rPr>
          <w:rFonts w:ascii="Times New Roman" w:hAnsi="Times New Roman"/>
        </w:rPr>
        <w:t xml:space="preserve">. The negative and positive sections of the </w:t>
      </w:r>
      <w:r w:rsidRPr="002B1951">
        <w:rPr>
          <w:rFonts w:ascii="Times New Roman" w:hAnsi="Times New Roman"/>
          <w:i/>
        </w:rPr>
        <w:t>x</w:t>
      </w:r>
      <w:r>
        <w:rPr>
          <w:rFonts w:ascii="Times New Roman" w:hAnsi="Times New Roman"/>
        </w:rPr>
        <w:t>-</w:t>
      </w:r>
      <w:r w:rsidRPr="002B1951">
        <w:rPr>
          <w:rFonts w:ascii="Times New Roman" w:hAnsi="Times New Roman"/>
        </w:rPr>
        <w:t>ax</w:t>
      </w:r>
      <w:r>
        <w:rPr>
          <w:rFonts w:ascii="Times New Roman" w:hAnsi="Times New Roman"/>
        </w:rPr>
        <w:t>i</w:t>
      </w:r>
      <w:r w:rsidRPr="002B1951">
        <w:rPr>
          <w:rFonts w:ascii="Times New Roman" w:hAnsi="Times New Roman"/>
        </w:rPr>
        <w:t>s</w:t>
      </w:r>
      <w:r>
        <w:rPr>
          <w:rFonts w:ascii="Times New Roman" w:hAnsi="Times New Roman"/>
        </w:rPr>
        <w:t xml:space="preserve"> on each graph were treated as different data sets, in order to calculate a value for each side independently of one-another and test H</w:t>
      </w:r>
      <w:r>
        <w:rPr>
          <w:rFonts w:ascii="Times New Roman" w:hAnsi="Times New Roman"/>
          <w:vertAlign w:val="subscript"/>
        </w:rPr>
        <w:t>0</w:t>
      </w:r>
      <w:r>
        <w:rPr>
          <w:rFonts w:ascii="Times New Roman" w:hAnsi="Times New Roman"/>
        </w:rPr>
        <w:t xml:space="preserve"> more thoroughly.</w:t>
      </w:r>
    </w:p>
    <w:p w14:paraId="2E180F0F" w14:textId="55EFE9E8" w:rsidR="00A70A87" w:rsidRPr="00C954CB" w:rsidRDefault="00A70A87" w:rsidP="000343B5">
      <w:pPr>
        <w:pStyle w:val="ListParagraph"/>
        <w:jc w:val="both"/>
        <w:rPr>
          <w:rFonts w:ascii="Times New Roman" w:hAnsi="Times New Roman"/>
        </w:rPr>
      </w:pPr>
      <w:r w:rsidRPr="00C954CB">
        <w:rPr>
          <w:rFonts w:ascii="Times New Roman" w:hAnsi="Times New Roman"/>
          <w:b/>
          <w:sz w:val="28"/>
        </w:rPr>
        <w:br w:type="page"/>
      </w:r>
    </w:p>
    <w:p w14:paraId="6C0672CF" w14:textId="77777777" w:rsidR="00A70A87" w:rsidRPr="00F5054E" w:rsidRDefault="00A70A87" w:rsidP="00A70A87">
      <w:pPr>
        <w:jc w:val="both"/>
        <w:rPr>
          <w:rFonts w:ascii="Times New Roman" w:hAnsi="Times New Roman"/>
          <w:b/>
          <w:sz w:val="28"/>
        </w:rPr>
      </w:pPr>
      <w:r>
        <w:rPr>
          <w:rFonts w:ascii="Times New Roman" w:hAnsi="Times New Roman"/>
          <w:b/>
          <w:sz w:val="28"/>
        </w:rPr>
        <w:t>Results</w:t>
      </w:r>
    </w:p>
    <w:p w14:paraId="4E6F7086" w14:textId="77777777" w:rsidR="00A70A87" w:rsidRDefault="00A70A87" w:rsidP="00A70A87">
      <w:pPr>
        <w:jc w:val="both"/>
        <w:rPr>
          <w:rFonts w:ascii="Times New Roman" w:hAnsi="Times New Roman"/>
          <w:noProof/>
        </w:rPr>
      </w:pPr>
    </w:p>
    <w:p w14:paraId="243CB24D" w14:textId="77777777" w:rsidR="00A70A87" w:rsidRPr="00301662" w:rsidRDefault="00A70A87" w:rsidP="00A70A87">
      <w:pPr>
        <w:jc w:val="both"/>
        <w:rPr>
          <w:rFonts w:ascii="Times New Roman" w:hAnsi="Times New Roman"/>
          <w:noProof/>
        </w:rPr>
      </w:pPr>
    </w:p>
    <w:p w14:paraId="479103D9" w14:textId="3375DD52" w:rsidR="00A70A87" w:rsidRPr="00802452" w:rsidRDefault="00A70A87" w:rsidP="00A70A87">
      <w:pPr>
        <w:jc w:val="both"/>
        <w:rPr>
          <w:rFonts w:ascii="Times New Roman" w:hAnsi="Times New Roman"/>
          <w:sz w:val="18"/>
          <w:szCs w:val="18"/>
        </w:rPr>
      </w:pPr>
      <w:r>
        <w:rPr>
          <w:rFonts w:ascii="Times New Roman" w:hAnsi="Times New Roman"/>
          <w:b/>
          <w:sz w:val="18"/>
          <w:szCs w:val="18"/>
        </w:rPr>
        <w:t>Table 3.1:</w:t>
      </w:r>
      <w:r w:rsidR="000343B5">
        <w:rPr>
          <w:rFonts w:ascii="Times New Roman" w:hAnsi="Times New Roman"/>
          <w:sz w:val="18"/>
          <w:szCs w:val="18"/>
        </w:rPr>
        <w:t xml:space="preserve"> The </w:t>
      </w:r>
      <w:r>
        <w:rPr>
          <w:rFonts w:ascii="Times New Roman" w:hAnsi="Times New Roman"/>
          <w:sz w:val="18"/>
          <w:szCs w:val="18"/>
        </w:rPr>
        <w:t>AA</w:t>
      </w:r>
      <w:r w:rsidR="000343B5">
        <w:rPr>
          <w:rFonts w:ascii="Times New Roman" w:hAnsi="Times New Roman"/>
          <w:sz w:val="18"/>
          <w:szCs w:val="18"/>
        </w:rPr>
        <w:t>T readings for the</w:t>
      </w:r>
      <w:r>
        <w:rPr>
          <w:rFonts w:ascii="Times New Roman" w:hAnsi="Times New Roman"/>
          <w:sz w:val="18"/>
          <w:szCs w:val="18"/>
        </w:rPr>
        <w:t xml:space="preserve"> week of investigation</w:t>
      </w:r>
      <w:r>
        <w:rPr>
          <w:rFonts w:ascii="Times New Roman" w:hAnsi="Times New Roman"/>
          <w:szCs w:val="16"/>
          <w:vertAlign w:val="superscript"/>
        </w:rPr>
        <w:t>‡</w:t>
      </w:r>
    </w:p>
    <w:tbl>
      <w:tblPr>
        <w:tblStyle w:val="TableGrid"/>
        <w:tblW w:w="0" w:type="auto"/>
        <w:tblLook w:val="04A0" w:firstRow="1" w:lastRow="0" w:firstColumn="1" w:lastColumn="0" w:noHBand="0" w:noVBand="1"/>
      </w:tblPr>
      <w:tblGrid>
        <w:gridCol w:w="2952"/>
        <w:gridCol w:w="2952"/>
        <w:gridCol w:w="2952"/>
      </w:tblGrid>
      <w:tr w:rsidR="00A70A87" w14:paraId="2F91319B" w14:textId="77777777" w:rsidTr="000343B5">
        <w:tc>
          <w:tcPr>
            <w:tcW w:w="2952" w:type="dxa"/>
            <w:vAlign w:val="bottom"/>
          </w:tcPr>
          <w:p w14:paraId="214D6770" w14:textId="77777777" w:rsidR="00A70A87" w:rsidRPr="008456A6" w:rsidRDefault="00A70A87" w:rsidP="000343B5">
            <w:pPr>
              <w:jc w:val="center"/>
              <w:rPr>
                <w:rFonts w:ascii="Times New Roman" w:eastAsia="Times New Roman" w:hAnsi="Times New Roman"/>
                <w:b/>
                <w:color w:val="000000"/>
              </w:rPr>
            </w:pPr>
            <w:r w:rsidRPr="008456A6">
              <w:rPr>
                <w:rFonts w:ascii="Times New Roman" w:eastAsia="Times New Roman" w:hAnsi="Times New Roman"/>
                <w:b/>
                <w:color w:val="000000"/>
              </w:rPr>
              <w:t>MET Station Number</w:t>
            </w:r>
          </w:p>
          <w:p w14:paraId="3185F1BB" w14:textId="77777777" w:rsidR="00A70A87" w:rsidRPr="00966A4A" w:rsidRDefault="00A70A87" w:rsidP="000343B5">
            <w:pPr>
              <w:jc w:val="center"/>
              <w:rPr>
                <w:rFonts w:ascii="Times New Roman" w:eastAsia="Times New Roman" w:hAnsi="Times New Roman"/>
                <w:b/>
                <w:color w:val="000000"/>
              </w:rPr>
            </w:pPr>
          </w:p>
        </w:tc>
        <w:tc>
          <w:tcPr>
            <w:tcW w:w="2952" w:type="dxa"/>
            <w:vAlign w:val="bottom"/>
          </w:tcPr>
          <w:p w14:paraId="7A9755B1" w14:textId="77777777" w:rsidR="00A70A87" w:rsidRDefault="00A70A87" w:rsidP="000343B5">
            <w:pPr>
              <w:jc w:val="center"/>
              <w:rPr>
                <w:rFonts w:ascii="Times New Roman" w:eastAsia="Times New Roman" w:hAnsi="Times New Roman"/>
                <w:b/>
                <w:color w:val="000000"/>
              </w:rPr>
            </w:pPr>
          </w:p>
          <w:p w14:paraId="1ABF6170" w14:textId="77777777" w:rsidR="00A70A87" w:rsidRDefault="00A70A87" w:rsidP="000343B5">
            <w:pPr>
              <w:jc w:val="center"/>
              <w:rPr>
                <w:rFonts w:ascii="Times New Roman" w:eastAsia="Times New Roman" w:hAnsi="Times New Roman"/>
                <w:b/>
                <w:color w:val="000000"/>
              </w:rPr>
            </w:pPr>
            <w:r w:rsidRPr="00966A4A">
              <w:rPr>
                <w:rFonts w:ascii="Times New Roman" w:eastAsia="Times New Roman" w:hAnsi="Times New Roman"/>
                <w:b/>
                <w:color w:val="000000"/>
              </w:rPr>
              <w:t>Distance from the CBD (km) (“-” represents a northwesterly direction from the CBD)</w:t>
            </w:r>
          </w:p>
          <w:p w14:paraId="3B09BC29" w14:textId="77777777" w:rsidR="00A70A87" w:rsidRPr="00966A4A" w:rsidRDefault="00A70A87" w:rsidP="000343B5">
            <w:pPr>
              <w:jc w:val="center"/>
              <w:rPr>
                <w:rFonts w:ascii="Times New Roman" w:eastAsia="Times New Roman" w:hAnsi="Times New Roman"/>
                <w:b/>
                <w:color w:val="000000"/>
              </w:rPr>
            </w:pPr>
          </w:p>
        </w:tc>
        <w:tc>
          <w:tcPr>
            <w:tcW w:w="2952" w:type="dxa"/>
            <w:vAlign w:val="bottom"/>
          </w:tcPr>
          <w:p w14:paraId="7F844CC1" w14:textId="77777777" w:rsidR="00A70A87" w:rsidRPr="00966A4A" w:rsidRDefault="00A70A87" w:rsidP="000343B5">
            <w:pPr>
              <w:jc w:val="center"/>
              <w:rPr>
                <w:rFonts w:ascii="Times New Roman" w:eastAsia="Times New Roman" w:hAnsi="Times New Roman"/>
                <w:b/>
                <w:color w:val="000000"/>
              </w:rPr>
            </w:pPr>
            <w:r w:rsidRPr="00966A4A">
              <w:rPr>
                <w:rFonts w:ascii="Times New Roman" w:eastAsia="Times New Roman" w:hAnsi="Times New Roman"/>
                <w:b/>
                <w:color w:val="000000"/>
              </w:rPr>
              <w:t>Weekly Average AAT (°F)</w:t>
            </w:r>
          </w:p>
          <w:p w14:paraId="11817C7B" w14:textId="77777777" w:rsidR="00A70A87" w:rsidRPr="00966A4A" w:rsidRDefault="00A70A87" w:rsidP="000343B5">
            <w:pPr>
              <w:jc w:val="center"/>
              <w:rPr>
                <w:rFonts w:ascii="Times New Roman" w:eastAsia="Times New Roman" w:hAnsi="Times New Roman"/>
                <w:b/>
                <w:color w:val="000000"/>
              </w:rPr>
            </w:pPr>
          </w:p>
        </w:tc>
      </w:tr>
      <w:tr w:rsidR="00A70A87" w14:paraId="41F71017" w14:textId="77777777" w:rsidTr="000343B5">
        <w:tc>
          <w:tcPr>
            <w:tcW w:w="2952" w:type="dxa"/>
          </w:tcPr>
          <w:p w14:paraId="7028E69D"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1</w:t>
            </w:r>
          </w:p>
        </w:tc>
        <w:tc>
          <w:tcPr>
            <w:tcW w:w="2952" w:type="dxa"/>
          </w:tcPr>
          <w:p w14:paraId="6C241709"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-42.0</w:t>
            </w:r>
          </w:p>
        </w:tc>
        <w:tc>
          <w:tcPr>
            <w:tcW w:w="2952" w:type="dxa"/>
          </w:tcPr>
          <w:p w14:paraId="3F9493CE"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85.6</w:t>
            </w:r>
          </w:p>
        </w:tc>
      </w:tr>
      <w:tr w:rsidR="00A70A87" w14:paraId="0A44C930" w14:textId="77777777" w:rsidTr="000343B5">
        <w:tc>
          <w:tcPr>
            <w:tcW w:w="2952" w:type="dxa"/>
          </w:tcPr>
          <w:p w14:paraId="3E311C6B"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2</w:t>
            </w:r>
          </w:p>
        </w:tc>
        <w:tc>
          <w:tcPr>
            <w:tcW w:w="2952" w:type="dxa"/>
          </w:tcPr>
          <w:p w14:paraId="7D1C1B72"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-40.1</w:t>
            </w:r>
          </w:p>
        </w:tc>
        <w:tc>
          <w:tcPr>
            <w:tcW w:w="2952" w:type="dxa"/>
          </w:tcPr>
          <w:p w14:paraId="3A55D7CE"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84.8</w:t>
            </w:r>
          </w:p>
        </w:tc>
      </w:tr>
      <w:tr w:rsidR="00A70A87" w14:paraId="17D9F248" w14:textId="77777777" w:rsidTr="000343B5">
        <w:tc>
          <w:tcPr>
            <w:tcW w:w="2952" w:type="dxa"/>
          </w:tcPr>
          <w:p w14:paraId="0BE6F7A1"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3</w:t>
            </w:r>
          </w:p>
        </w:tc>
        <w:tc>
          <w:tcPr>
            <w:tcW w:w="2952" w:type="dxa"/>
          </w:tcPr>
          <w:p w14:paraId="36B69004"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-37.3</w:t>
            </w:r>
          </w:p>
        </w:tc>
        <w:tc>
          <w:tcPr>
            <w:tcW w:w="2952" w:type="dxa"/>
          </w:tcPr>
          <w:p w14:paraId="14BFA998"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87.1</w:t>
            </w:r>
          </w:p>
        </w:tc>
      </w:tr>
      <w:tr w:rsidR="00A70A87" w14:paraId="2D453088" w14:textId="77777777" w:rsidTr="000343B5">
        <w:tc>
          <w:tcPr>
            <w:tcW w:w="2952" w:type="dxa"/>
          </w:tcPr>
          <w:p w14:paraId="1F306144"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4</w:t>
            </w:r>
          </w:p>
        </w:tc>
        <w:tc>
          <w:tcPr>
            <w:tcW w:w="2952" w:type="dxa"/>
          </w:tcPr>
          <w:p w14:paraId="1E102E85"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-35.2</w:t>
            </w:r>
          </w:p>
        </w:tc>
        <w:tc>
          <w:tcPr>
            <w:tcW w:w="2952" w:type="dxa"/>
          </w:tcPr>
          <w:p w14:paraId="6DD55C5C"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86.4</w:t>
            </w:r>
          </w:p>
        </w:tc>
      </w:tr>
      <w:tr w:rsidR="00A70A87" w14:paraId="32FB916F" w14:textId="77777777" w:rsidTr="000343B5">
        <w:tc>
          <w:tcPr>
            <w:tcW w:w="2952" w:type="dxa"/>
          </w:tcPr>
          <w:p w14:paraId="526395AA"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5</w:t>
            </w:r>
          </w:p>
        </w:tc>
        <w:tc>
          <w:tcPr>
            <w:tcW w:w="2952" w:type="dxa"/>
          </w:tcPr>
          <w:p w14:paraId="517186CE"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-33.1</w:t>
            </w:r>
          </w:p>
        </w:tc>
        <w:tc>
          <w:tcPr>
            <w:tcW w:w="2952" w:type="dxa"/>
          </w:tcPr>
          <w:p w14:paraId="0B4D63D5"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89.2</w:t>
            </w:r>
          </w:p>
        </w:tc>
      </w:tr>
      <w:tr w:rsidR="00A70A87" w14:paraId="22D8E077" w14:textId="77777777" w:rsidTr="000343B5">
        <w:tc>
          <w:tcPr>
            <w:tcW w:w="2952" w:type="dxa"/>
          </w:tcPr>
          <w:p w14:paraId="78072BDC"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6</w:t>
            </w:r>
          </w:p>
        </w:tc>
        <w:tc>
          <w:tcPr>
            <w:tcW w:w="2952" w:type="dxa"/>
          </w:tcPr>
          <w:p w14:paraId="462A7D46"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-30.2</w:t>
            </w:r>
          </w:p>
        </w:tc>
        <w:tc>
          <w:tcPr>
            <w:tcW w:w="2952" w:type="dxa"/>
          </w:tcPr>
          <w:p w14:paraId="6714C510"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88.0</w:t>
            </w:r>
          </w:p>
        </w:tc>
      </w:tr>
      <w:tr w:rsidR="00A70A87" w14:paraId="563B5AE5" w14:textId="77777777" w:rsidTr="000343B5">
        <w:tc>
          <w:tcPr>
            <w:tcW w:w="2952" w:type="dxa"/>
          </w:tcPr>
          <w:p w14:paraId="7527ED0D"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7</w:t>
            </w:r>
          </w:p>
        </w:tc>
        <w:tc>
          <w:tcPr>
            <w:tcW w:w="2952" w:type="dxa"/>
          </w:tcPr>
          <w:p w14:paraId="17BDF1ED"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-28.0</w:t>
            </w:r>
          </w:p>
        </w:tc>
        <w:tc>
          <w:tcPr>
            <w:tcW w:w="2952" w:type="dxa"/>
          </w:tcPr>
          <w:p w14:paraId="6CF6E1A5"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87.0</w:t>
            </w:r>
          </w:p>
        </w:tc>
      </w:tr>
      <w:tr w:rsidR="00A70A87" w14:paraId="26ABED33" w14:textId="77777777" w:rsidTr="000343B5">
        <w:tc>
          <w:tcPr>
            <w:tcW w:w="2952" w:type="dxa"/>
          </w:tcPr>
          <w:p w14:paraId="3E1AE905"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w:t>
            </w:r>
          </w:p>
        </w:tc>
        <w:tc>
          <w:tcPr>
            <w:tcW w:w="2952" w:type="dxa"/>
          </w:tcPr>
          <w:p w14:paraId="296A38E3"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-26.8</w:t>
            </w:r>
          </w:p>
        </w:tc>
        <w:tc>
          <w:tcPr>
            <w:tcW w:w="2952" w:type="dxa"/>
          </w:tcPr>
          <w:p w14:paraId="6B152EA9" w14:textId="77777777" w:rsidR="00A70A87" w:rsidRDefault="00A70A87" w:rsidP="000343B5">
            <w:pPr>
              <w:jc w:val="center"/>
              <w:rPr>
                <w:rFonts w:ascii="Times New Roman" w:hAnsi="Times New Roman"/>
                <w:b/>
                <w:sz w:val="18"/>
                <w:szCs w:val="18"/>
              </w:rPr>
            </w:pPr>
            <w:r w:rsidRPr="00A81C19">
              <w:rPr>
                <w:rFonts w:ascii="Times New Roman" w:eastAsia="Times New Roman" w:hAnsi="Times New Roman"/>
                <w:color w:val="000000"/>
              </w:rPr>
              <w:t>87.4</w:t>
            </w:r>
          </w:p>
        </w:tc>
      </w:tr>
      <w:tr w:rsidR="00A70A87" w14:paraId="7225DAC2" w14:textId="77777777" w:rsidTr="000343B5">
        <w:tc>
          <w:tcPr>
            <w:tcW w:w="2952" w:type="dxa"/>
            <w:vAlign w:val="bottom"/>
          </w:tcPr>
          <w:p w14:paraId="2CB79545"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9</w:t>
            </w:r>
          </w:p>
        </w:tc>
        <w:tc>
          <w:tcPr>
            <w:tcW w:w="2952" w:type="dxa"/>
            <w:vAlign w:val="bottom"/>
          </w:tcPr>
          <w:p w14:paraId="19E64672"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-20.6</w:t>
            </w:r>
          </w:p>
        </w:tc>
        <w:tc>
          <w:tcPr>
            <w:tcW w:w="2952" w:type="dxa"/>
            <w:vAlign w:val="bottom"/>
          </w:tcPr>
          <w:p w14:paraId="322936BE"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86.6</w:t>
            </w:r>
          </w:p>
        </w:tc>
      </w:tr>
      <w:tr w:rsidR="00A70A87" w14:paraId="22451A50" w14:textId="77777777" w:rsidTr="000343B5">
        <w:tc>
          <w:tcPr>
            <w:tcW w:w="2952" w:type="dxa"/>
            <w:vAlign w:val="bottom"/>
          </w:tcPr>
          <w:p w14:paraId="3146261C"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10</w:t>
            </w:r>
          </w:p>
        </w:tc>
        <w:tc>
          <w:tcPr>
            <w:tcW w:w="2952" w:type="dxa"/>
            <w:vAlign w:val="bottom"/>
          </w:tcPr>
          <w:p w14:paraId="6B30CDB8"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-14.3</w:t>
            </w:r>
          </w:p>
        </w:tc>
        <w:tc>
          <w:tcPr>
            <w:tcW w:w="2952" w:type="dxa"/>
            <w:vAlign w:val="bottom"/>
          </w:tcPr>
          <w:p w14:paraId="4A510BF9"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88.0</w:t>
            </w:r>
          </w:p>
        </w:tc>
      </w:tr>
      <w:tr w:rsidR="00A70A87" w14:paraId="304057F2" w14:textId="77777777" w:rsidTr="000343B5">
        <w:tc>
          <w:tcPr>
            <w:tcW w:w="2952" w:type="dxa"/>
            <w:vAlign w:val="bottom"/>
          </w:tcPr>
          <w:p w14:paraId="500F3425"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11</w:t>
            </w:r>
          </w:p>
        </w:tc>
        <w:tc>
          <w:tcPr>
            <w:tcW w:w="2952" w:type="dxa"/>
            <w:vAlign w:val="bottom"/>
          </w:tcPr>
          <w:p w14:paraId="72505B69"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-10.8</w:t>
            </w:r>
          </w:p>
        </w:tc>
        <w:tc>
          <w:tcPr>
            <w:tcW w:w="2952" w:type="dxa"/>
            <w:vAlign w:val="bottom"/>
          </w:tcPr>
          <w:p w14:paraId="0FCFC189"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87.4</w:t>
            </w:r>
          </w:p>
        </w:tc>
      </w:tr>
      <w:tr w:rsidR="00A70A87" w14:paraId="5D3A55A7" w14:textId="77777777" w:rsidTr="000343B5">
        <w:tc>
          <w:tcPr>
            <w:tcW w:w="2952" w:type="dxa"/>
            <w:vAlign w:val="bottom"/>
          </w:tcPr>
          <w:p w14:paraId="2F7ABB14"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12</w:t>
            </w:r>
          </w:p>
        </w:tc>
        <w:tc>
          <w:tcPr>
            <w:tcW w:w="2952" w:type="dxa"/>
            <w:vAlign w:val="bottom"/>
          </w:tcPr>
          <w:p w14:paraId="1267B1C7"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-8.4</w:t>
            </w:r>
          </w:p>
        </w:tc>
        <w:tc>
          <w:tcPr>
            <w:tcW w:w="2952" w:type="dxa"/>
            <w:vAlign w:val="bottom"/>
          </w:tcPr>
          <w:p w14:paraId="2F1BEC05"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85.2</w:t>
            </w:r>
          </w:p>
        </w:tc>
      </w:tr>
      <w:tr w:rsidR="00A70A87" w14:paraId="7E6AD4DA" w14:textId="77777777" w:rsidTr="000343B5">
        <w:tc>
          <w:tcPr>
            <w:tcW w:w="2952" w:type="dxa"/>
            <w:vAlign w:val="bottom"/>
          </w:tcPr>
          <w:p w14:paraId="21F4DFB5"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13</w:t>
            </w:r>
          </w:p>
        </w:tc>
        <w:tc>
          <w:tcPr>
            <w:tcW w:w="2952" w:type="dxa"/>
            <w:vAlign w:val="bottom"/>
          </w:tcPr>
          <w:p w14:paraId="4A36D5C8"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-5.7</w:t>
            </w:r>
          </w:p>
        </w:tc>
        <w:tc>
          <w:tcPr>
            <w:tcW w:w="2952" w:type="dxa"/>
            <w:vAlign w:val="bottom"/>
          </w:tcPr>
          <w:p w14:paraId="34B427E2"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87.0</w:t>
            </w:r>
          </w:p>
        </w:tc>
      </w:tr>
      <w:tr w:rsidR="00A70A87" w14:paraId="43F536DD" w14:textId="77777777" w:rsidTr="000343B5">
        <w:tc>
          <w:tcPr>
            <w:tcW w:w="2952" w:type="dxa"/>
            <w:vAlign w:val="bottom"/>
          </w:tcPr>
          <w:p w14:paraId="6374A189"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14</w:t>
            </w:r>
          </w:p>
        </w:tc>
        <w:tc>
          <w:tcPr>
            <w:tcW w:w="2952" w:type="dxa"/>
            <w:vAlign w:val="bottom"/>
          </w:tcPr>
          <w:p w14:paraId="0C65E5CE"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-4.1</w:t>
            </w:r>
          </w:p>
        </w:tc>
        <w:tc>
          <w:tcPr>
            <w:tcW w:w="2952" w:type="dxa"/>
            <w:vAlign w:val="bottom"/>
          </w:tcPr>
          <w:p w14:paraId="3C2DCBEE"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87.5</w:t>
            </w:r>
          </w:p>
        </w:tc>
      </w:tr>
      <w:tr w:rsidR="00A70A87" w14:paraId="45789475" w14:textId="77777777" w:rsidTr="000343B5">
        <w:tc>
          <w:tcPr>
            <w:tcW w:w="2952" w:type="dxa"/>
            <w:vAlign w:val="bottom"/>
          </w:tcPr>
          <w:p w14:paraId="3146881D"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15</w:t>
            </w:r>
          </w:p>
        </w:tc>
        <w:tc>
          <w:tcPr>
            <w:tcW w:w="2952" w:type="dxa"/>
            <w:vAlign w:val="bottom"/>
          </w:tcPr>
          <w:p w14:paraId="79E0937A"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-2.3</w:t>
            </w:r>
          </w:p>
        </w:tc>
        <w:tc>
          <w:tcPr>
            <w:tcW w:w="2952" w:type="dxa"/>
            <w:vAlign w:val="bottom"/>
          </w:tcPr>
          <w:p w14:paraId="3786B272"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86.6</w:t>
            </w:r>
          </w:p>
        </w:tc>
      </w:tr>
      <w:tr w:rsidR="00A70A87" w14:paraId="15DCBC27" w14:textId="77777777" w:rsidTr="000343B5">
        <w:tc>
          <w:tcPr>
            <w:tcW w:w="2952" w:type="dxa"/>
            <w:vAlign w:val="bottom"/>
          </w:tcPr>
          <w:p w14:paraId="3DE42C90"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16</w:t>
            </w:r>
          </w:p>
        </w:tc>
        <w:tc>
          <w:tcPr>
            <w:tcW w:w="2952" w:type="dxa"/>
            <w:vAlign w:val="bottom"/>
          </w:tcPr>
          <w:p w14:paraId="758E64E7"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11.0</w:t>
            </w:r>
          </w:p>
        </w:tc>
        <w:tc>
          <w:tcPr>
            <w:tcW w:w="2952" w:type="dxa"/>
            <w:vAlign w:val="bottom"/>
          </w:tcPr>
          <w:p w14:paraId="72C1F4E4"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86.7</w:t>
            </w:r>
          </w:p>
        </w:tc>
      </w:tr>
      <w:tr w:rsidR="00A70A87" w14:paraId="72DDDB71" w14:textId="77777777" w:rsidTr="000343B5">
        <w:tc>
          <w:tcPr>
            <w:tcW w:w="2952" w:type="dxa"/>
            <w:vAlign w:val="bottom"/>
          </w:tcPr>
          <w:p w14:paraId="502AD83E"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17</w:t>
            </w:r>
          </w:p>
        </w:tc>
        <w:tc>
          <w:tcPr>
            <w:tcW w:w="2952" w:type="dxa"/>
            <w:vAlign w:val="bottom"/>
          </w:tcPr>
          <w:p w14:paraId="16B6A595"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13.5</w:t>
            </w:r>
          </w:p>
        </w:tc>
        <w:tc>
          <w:tcPr>
            <w:tcW w:w="2952" w:type="dxa"/>
            <w:vAlign w:val="bottom"/>
          </w:tcPr>
          <w:p w14:paraId="77FAFD8C"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85.1</w:t>
            </w:r>
          </w:p>
        </w:tc>
      </w:tr>
      <w:tr w:rsidR="00A70A87" w14:paraId="2C439A38" w14:textId="77777777" w:rsidTr="000343B5">
        <w:tc>
          <w:tcPr>
            <w:tcW w:w="2952" w:type="dxa"/>
            <w:vAlign w:val="bottom"/>
          </w:tcPr>
          <w:p w14:paraId="44387A5B"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18</w:t>
            </w:r>
          </w:p>
        </w:tc>
        <w:tc>
          <w:tcPr>
            <w:tcW w:w="2952" w:type="dxa"/>
            <w:vAlign w:val="bottom"/>
          </w:tcPr>
          <w:p w14:paraId="45BADC16"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20.0</w:t>
            </w:r>
          </w:p>
        </w:tc>
        <w:tc>
          <w:tcPr>
            <w:tcW w:w="2952" w:type="dxa"/>
            <w:vAlign w:val="bottom"/>
          </w:tcPr>
          <w:p w14:paraId="2C9A0877"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85.2</w:t>
            </w:r>
          </w:p>
        </w:tc>
      </w:tr>
      <w:tr w:rsidR="00A70A87" w14:paraId="26EE37E5" w14:textId="77777777" w:rsidTr="000343B5">
        <w:tc>
          <w:tcPr>
            <w:tcW w:w="2952" w:type="dxa"/>
            <w:vAlign w:val="bottom"/>
          </w:tcPr>
          <w:p w14:paraId="388019C8"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19</w:t>
            </w:r>
          </w:p>
        </w:tc>
        <w:tc>
          <w:tcPr>
            <w:tcW w:w="2952" w:type="dxa"/>
            <w:vAlign w:val="bottom"/>
          </w:tcPr>
          <w:p w14:paraId="2569D36B"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25.3</w:t>
            </w:r>
          </w:p>
        </w:tc>
        <w:tc>
          <w:tcPr>
            <w:tcW w:w="2952" w:type="dxa"/>
            <w:vAlign w:val="bottom"/>
          </w:tcPr>
          <w:p w14:paraId="67E06777"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85.9</w:t>
            </w:r>
          </w:p>
        </w:tc>
      </w:tr>
      <w:tr w:rsidR="00A70A87" w14:paraId="7E83AA66" w14:textId="77777777" w:rsidTr="000343B5">
        <w:tc>
          <w:tcPr>
            <w:tcW w:w="2952" w:type="dxa"/>
            <w:vAlign w:val="bottom"/>
          </w:tcPr>
          <w:p w14:paraId="1BE302BE"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20</w:t>
            </w:r>
          </w:p>
        </w:tc>
        <w:tc>
          <w:tcPr>
            <w:tcW w:w="2952" w:type="dxa"/>
            <w:vAlign w:val="bottom"/>
          </w:tcPr>
          <w:p w14:paraId="6EECEF7D"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31.2</w:t>
            </w:r>
          </w:p>
        </w:tc>
        <w:tc>
          <w:tcPr>
            <w:tcW w:w="2952" w:type="dxa"/>
            <w:vAlign w:val="bottom"/>
          </w:tcPr>
          <w:p w14:paraId="12AC7EA8"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85.1</w:t>
            </w:r>
          </w:p>
        </w:tc>
      </w:tr>
      <w:tr w:rsidR="00A70A87" w14:paraId="58461FCC" w14:textId="77777777" w:rsidTr="000343B5">
        <w:tc>
          <w:tcPr>
            <w:tcW w:w="2952" w:type="dxa"/>
            <w:vAlign w:val="bottom"/>
          </w:tcPr>
          <w:p w14:paraId="1C2D142D"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21</w:t>
            </w:r>
          </w:p>
        </w:tc>
        <w:tc>
          <w:tcPr>
            <w:tcW w:w="2952" w:type="dxa"/>
            <w:vAlign w:val="bottom"/>
          </w:tcPr>
          <w:p w14:paraId="086BC56A"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31.3</w:t>
            </w:r>
          </w:p>
        </w:tc>
        <w:tc>
          <w:tcPr>
            <w:tcW w:w="2952" w:type="dxa"/>
            <w:vAlign w:val="bottom"/>
          </w:tcPr>
          <w:p w14:paraId="2981166D"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85.1</w:t>
            </w:r>
          </w:p>
        </w:tc>
      </w:tr>
      <w:tr w:rsidR="00A70A87" w14:paraId="1D8E59FB" w14:textId="77777777" w:rsidTr="000343B5">
        <w:tc>
          <w:tcPr>
            <w:tcW w:w="2952" w:type="dxa"/>
            <w:vAlign w:val="bottom"/>
          </w:tcPr>
          <w:p w14:paraId="153ECAE6"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22</w:t>
            </w:r>
          </w:p>
        </w:tc>
        <w:tc>
          <w:tcPr>
            <w:tcW w:w="2952" w:type="dxa"/>
            <w:vAlign w:val="bottom"/>
          </w:tcPr>
          <w:p w14:paraId="24FAA1B6"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35.4</w:t>
            </w:r>
          </w:p>
        </w:tc>
        <w:tc>
          <w:tcPr>
            <w:tcW w:w="2952" w:type="dxa"/>
            <w:vAlign w:val="bottom"/>
          </w:tcPr>
          <w:p w14:paraId="3E1A99E2" w14:textId="77777777" w:rsidR="00A70A87" w:rsidRPr="00A81C19" w:rsidRDefault="00A70A87" w:rsidP="000343B5">
            <w:pPr>
              <w:jc w:val="center"/>
              <w:rPr>
                <w:rFonts w:ascii="Times New Roman" w:eastAsia="Times New Roman" w:hAnsi="Times New Roman"/>
                <w:color w:val="000000"/>
              </w:rPr>
            </w:pPr>
            <w:r w:rsidRPr="00A81C19">
              <w:rPr>
                <w:rFonts w:ascii="Times New Roman" w:eastAsia="Times New Roman" w:hAnsi="Times New Roman"/>
                <w:color w:val="000000"/>
              </w:rPr>
              <w:t>85.3</w:t>
            </w:r>
          </w:p>
        </w:tc>
      </w:tr>
    </w:tbl>
    <w:p w14:paraId="791EB4B7" w14:textId="77777777" w:rsidR="00A70A87" w:rsidRDefault="00A70A87" w:rsidP="00A70A87">
      <w:pPr>
        <w:jc w:val="both"/>
        <w:rPr>
          <w:rFonts w:ascii="Times New Roman" w:hAnsi="Times New Roman"/>
          <w:b/>
          <w:sz w:val="18"/>
          <w:szCs w:val="18"/>
        </w:rPr>
      </w:pPr>
      <w:r>
        <w:rPr>
          <w:rFonts w:ascii="Times New Roman" w:hAnsi="Times New Roman"/>
          <w:b/>
          <w:sz w:val="18"/>
          <w:szCs w:val="18"/>
        </w:rPr>
        <w:br w:type="page"/>
      </w:r>
    </w:p>
    <w:p w14:paraId="2A07DC13" w14:textId="77777777" w:rsidR="00A70A87" w:rsidRDefault="00A70A87" w:rsidP="00A70A87">
      <w:pPr>
        <w:jc w:val="both"/>
        <w:rPr>
          <w:rFonts w:ascii="Times New Roman" w:hAnsi="Times New Roman"/>
          <w:szCs w:val="18"/>
        </w:rPr>
      </w:pPr>
      <w:r>
        <w:rPr>
          <w:rFonts w:ascii="Times New Roman" w:hAnsi="Times New Roman"/>
          <w:b/>
          <w:sz w:val="18"/>
          <w:szCs w:val="18"/>
        </w:rPr>
        <w:t>Figure 3.3</w:t>
      </w:r>
      <w:r w:rsidRPr="00583FB6">
        <w:rPr>
          <w:rFonts w:ascii="Times New Roman" w:hAnsi="Times New Roman"/>
          <w:b/>
          <w:sz w:val="18"/>
          <w:szCs w:val="18"/>
        </w:rPr>
        <w:t>:</w:t>
      </w:r>
      <w:r w:rsidRPr="00583FB6">
        <w:rPr>
          <w:rFonts w:ascii="Times New Roman" w:hAnsi="Times New Roman"/>
          <w:sz w:val="18"/>
          <w:szCs w:val="18"/>
        </w:rPr>
        <w:t xml:space="preserve"> The rela</w:t>
      </w:r>
      <w:r>
        <w:rPr>
          <w:rFonts w:ascii="Times New Roman" w:hAnsi="Times New Roman"/>
          <w:sz w:val="18"/>
          <w:szCs w:val="18"/>
        </w:rPr>
        <w:t xml:space="preserve">tionship between average </w:t>
      </w:r>
      <w:r w:rsidRPr="00583FB6">
        <w:rPr>
          <w:rFonts w:ascii="Times New Roman" w:hAnsi="Times New Roman"/>
          <w:sz w:val="18"/>
          <w:szCs w:val="18"/>
        </w:rPr>
        <w:t xml:space="preserve">AAT </w:t>
      </w:r>
      <w:r>
        <w:rPr>
          <w:rFonts w:ascii="Times New Roman" w:hAnsi="Times New Roman"/>
          <w:sz w:val="18"/>
          <w:szCs w:val="18"/>
        </w:rPr>
        <w:t xml:space="preserve">throughout the week of investigation, </w:t>
      </w:r>
      <w:r w:rsidRPr="00583FB6">
        <w:rPr>
          <w:rFonts w:ascii="Times New Roman" w:hAnsi="Times New Roman"/>
          <w:sz w:val="18"/>
          <w:szCs w:val="18"/>
        </w:rPr>
        <w:t>and distance from the CBD</w:t>
      </w:r>
      <w:r>
        <w:rPr>
          <w:rFonts w:ascii="Times New Roman" w:hAnsi="Times New Roman"/>
          <w:szCs w:val="16"/>
          <w:vertAlign w:val="superscript"/>
        </w:rPr>
        <w:t>§</w:t>
      </w:r>
    </w:p>
    <w:p w14:paraId="0A9287AB" w14:textId="77777777" w:rsidR="00A70A87" w:rsidRDefault="00A70A87" w:rsidP="00A70A87">
      <w:pPr>
        <w:jc w:val="both"/>
        <w:rPr>
          <w:rFonts w:ascii="Times New Roman" w:hAnsi="Times New Roman"/>
          <w:szCs w:val="18"/>
        </w:rPr>
      </w:pPr>
      <w:r>
        <w:rPr>
          <w:noProof/>
        </w:rPr>
        <w:drawing>
          <wp:inline distT="0" distB="0" distL="0" distR="0" wp14:anchorId="1B0CFB10" wp14:editId="5C086775">
            <wp:extent cx="5486400" cy="2870200"/>
            <wp:effectExtent l="0" t="0" r="25400" b="254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6B5887" w14:textId="77777777" w:rsidR="00A70A87" w:rsidRPr="00583FB6" w:rsidRDefault="00A70A87" w:rsidP="00A70A87">
      <w:pPr>
        <w:jc w:val="both"/>
        <w:rPr>
          <w:rFonts w:ascii="Times New Roman" w:hAnsi="Times New Roman"/>
          <w:szCs w:val="18"/>
        </w:rPr>
      </w:pPr>
    </w:p>
    <w:p w14:paraId="5B300FBA" w14:textId="77777777" w:rsidR="00A70A87" w:rsidRDefault="00A70A87" w:rsidP="00A70A87">
      <w:pPr>
        <w:jc w:val="both"/>
        <w:rPr>
          <w:rFonts w:ascii="Times New Roman" w:hAnsi="Times New Roman"/>
        </w:rPr>
      </w:pPr>
      <w:r>
        <w:rPr>
          <w:rFonts w:ascii="Times New Roman" w:hAnsi="Times New Roman"/>
        </w:rPr>
        <w:t>SRCC value for negative values (</w:t>
      </w:r>
      <w:r>
        <w:rPr>
          <w:rFonts w:ascii="Times New Roman" w:hAnsi="Times New Roman"/>
          <w:i/>
        </w:rPr>
        <w:t xml:space="preserve">x </w:t>
      </w:r>
      <w:r w:rsidRPr="00DB5CDB">
        <w:rPr>
          <w:rFonts w:ascii="Times New Roman" w:hAnsi="Times New Roman"/>
        </w:rPr>
        <w:t xml:space="preserve">&lt; </w:t>
      </w:r>
      <w:r>
        <w:rPr>
          <w:rFonts w:ascii="Times New Roman" w:hAnsi="Times New Roman"/>
        </w:rPr>
        <w:t xml:space="preserve">0) on the </w:t>
      </w:r>
      <w:r>
        <w:rPr>
          <w:rFonts w:ascii="Times New Roman" w:hAnsi="Times New Roman"/>
          <w:i/>
        </w:rPr>
        <w:t>x</w:t>
      </w:r>
      <w:r>
        <w:rPr>
          <w:rFonts w:ascii="Times New Roman" w:hAnsi="Times New Roman"/>
        </w:rPr>
        <w:t>-axis (</w:t>
      </w:r>
      <w:r w:rsidRPr="00DB5CDB">
        <w:rPr>
          <w:rFonts w:ascii="Times New Roman" w:hAnsi="Times New Roman"/>
          <w:i/>
        </w:rPr>
        <w:t>µ</w:t>
      </w:r>
      <w:r w:rsidRPr="00DB5CDB">
        <w:rPr>
          <w:rFonts w:ascii="Times New Roman" w:hAnsi="Times New Roman"/>
          <w:i/>
          <w:vertAlign w:val="subscript"/>
        </w:rPr>
        <w:t>-</w:t>
      </w:r>
      <w:r>
        <w:rPr>
          <w:rFonts w:ascii="Times New Roman" w:hAnsi="Times New Roman"/>
        </w:rPr>
        <w:t>): 0.123 (3 decimal places)</w:t>
      </w:r>
    </w:p>
    <w:p w14:paraId="5DD846DC" w14:textId="77777777" w:rsidR="00A70A87" w:rsidRDefault="00A70A87" w:rsidP="00A70A87">
      <w:pPr>
        <w:jc w:val="both"/>
        <w:rPr>
          <w:rFonts w:ascii="Times New Roman" w:hAnsi="Times New Roman"/>
        </w:rPr>
      </w:pPr>
      <w:r>
        <w:rPr>
          <w:rFonts w:ascii="Times New Roman" w:hAnsi="Times New Roman"/>
        </w:rPr>
        <w:t>SRCC value for positive values (</w:t>
      </w:r>
      <w:r>
        <w:rPr>
          <w:rFonts w:ascii="Times New Roman" w:hAnsi="Times New Roman"/>
          <w:i/>
        </w:rPr>
        <w:t>x</w:t>
      </w:r>
      <w:r>
        <w:rPr>
          <w:rFonts w:ascii="Times New Roman" w:hAnsi="Times New Roman"/>
        </w:rPr>
        <w:t xml:space="preserve"> &gt; 0) on the </w:t>
      </w:r>
      <w:r>
        <w:rPr>
          <w:rFonts w:ascii="Times New Roman" w:hAnsi="Times New Roman"/>
          <w:i/>
        </w:rPr>
        <w:t>x</w:t>
      </w:r>
      <w:r>
        <w:rPr>
          <w:rFonts w:ascii="Times New Roman" w:hAnsi="Times New Roman"/>
        </w:rPr>
        <w:t>-axis (</w:t>
      </w:r>
      <w:r w:rsidRPr="00DB5CDB">
        <w:rPr>
          <w:rFonts w:ascii="Times New Roman" w:hAnsi="Times New Roman"/>
          <w:i/>
        </w:rPr>
        <w:t>µ</w:t>
      </w:r>
      <w:r w:rsidRPr="00DB5CDB">
        <w:rPr>
          <w:rFonts w:ascii="Times New Roman" w:hAnsi="Times New Roman"/>
          <w:i/>
          <w:vertAlign w:val="subscript"/>
        </w:rPr>
        <w:t>+</w:t>
      </w:r>
      <w:r>
        <w:rPr>
          <w:rFonts w:ascii="Times New Roman" w:hAnsi="Times New Roman"/>
        </w:rPr>
        <w:t>): -0.558 (3 decimal places)</w:t>
      </w:r>
    </w:p>
    <w:p w14:paraId="4D233C2A" w14:textId="77777777" w:rsidR="00A70A87" w:rsidRDefault="00A70A87" w:rsidP="00A70A87">
      <w:pPr>
        <w:jc w:val="both"/>
        <w:rPr>
          <w:rFonts w:ascii="Times New Roman" w:hAnsi="Times New Roman"/>
        </w:rPr>
      </w:pPr>
    </w:p>
    <w:p w14:paraId="5BC7F3B8" w14:textId="77777777" w:rsidR="00A70A87" w:rsidRDefault="00A70A87" w:rsidP="00A70A87">
      <w:pPr>
        <w:jc w:val="both"/>
        <w:rPr>
          <w:rFonts w:ascii="Times New Roman" w:hAnsi="Times New Roman"/>
        </w:rPr>
      </w:pPr>
    </w:p>
    <w:p w14:paraId="20DDB93B" w14:textId="77777777" w:rsidR="00A70A87" w:rsidRDefault="00A70A87" w:rsidP="00A70A87">
      <w:pPr>
        <w:jc w:val="both"/>
        <w:rPr>
          <w:rFonts w:ascii="Times New Roman" w:hAnsi="Times New Roman"/>
          <w:b/>
          <w:sz w:val="18"/>
        </w:rPr>
      </w:pPr>
      <w:r>
        <w:rPr>
          <w:rFonts w:ascii="Times New Roman" w:hAnsi="Times New Roman"/>
          <w:b/>
          <w:sz w:val="18"/>
          <w:szCs w:val="18"/>
        </w:rPr>
        <w:t>Figure 3.4</w:t>
      </w:r>
      <w:r w:rsidRPr="00583FB6">
        <w:rPr>
          <w:rFonts w:ascii="Times New Roman" w:hAnsi="Times New Roman"/>
          <w:b/>
          <w:sz w:val="18"/>
          <w:szCs w:val="18"/>
        </w:rPr>
        <w:t>:</w:t>
      </w:r>
      <w:r w:rsidRPr="00583FB6">
        <w:rPr>
          <w:rFonts w:ascii="Times New Roman" w:hAnsi="Times New Roman"/>
          <w:sz w:val="18"/>
          <w:szCs w:val="18"/>
        </w:rPr>
        <w:t xml:space="preserve"> The rela</w:t>
      </w:r>
      <w:r>
        <w:rPr>
          <w:rFonts w:ascii="Times New Roman" w:hAnsi="Times New Roman"/>
          <w:sz w:val="18"/>
          <w:szCs w:val="18"/>
        </w:rPr>
        <w:t xml:space="preserve">tionship between average </w:t>
      </w:r>
      <w:r w:rsidRPr="00583FB6">
        <w:rPr>
          <w:rFonts w:ascii="Times New Roman" w:hAnsi="Times New Roman"/>
          <w:sz w:val="18"/>
          <w:szCs w:val="18"/>
        </w:rPr>
        <w:t xml:space="preserve">AAT </w:t>
      </w:r>
      <w:r>
        <w:rPr>
          <w:rFonts w:ascii="Times New Roman" w:hAnsi="Times New Roman"/>
          <w:sz w:val="18"/>
          <w:szCs w:val="18"/>
        </w:rPr>
        <w:t xml:space="preserve">at 17:00PM, </w:t>
      </w:r>
      <w:r w:rsidRPr="00583FB6">
        <w:rPr>
          <w:rFonts w:ascii="Times New Roman" w:hAnsi="Times New Roman"/>
          <w:sz w:val="18"/>
          <w:szCs w:val="18"/>
        </w:rPr>
        <w:t>and distance from the CBD</w:t>
      </w:r>
    </w:p>
    <w:p w14:paraId="7517C8AC" w14:textId="77777777" w:rsidR="00A70A87" w:rsidRDefault="00A70A87" w:rsidP="00A70A87">
      <w:pPr>
        <w:jc w:val="both"/>
        <w:rPr>
          <w:rFonts w:ascii="Times New Roman" w:hAnsi="Times New Roman"/>
        </w:rPr>
      </w:pPr>
      <w:r>
        <w:rPr>
          <w:noProof/>
        </w:rPr>
        <w:drawing>
          <wp:inline distT="0" distB="0" distL="0" distR="0" wp14:anchorId="4975DAC1" wp14:editId="4956037E">
            <wp:extent cx="5486400" cy="2871216"/>
            <wp:effectExtent l="0" t="0" r="25400" b="247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7A7030" w14:textId="77777777" w:rsidR="00A70A87" w:rsidRDefault="00A70A87" w:rsidP="00A70A87">
      <w:pPr>
        <w:jc w:val="both"/>
        <w:rPr>
          <w:rFonts w:ascii="Times New Roman" w:hAnsi="Times New Roman"/>
          <w:i/>
        </w:rPr>
      </w:pPr>
    </w:p>
    <w:p w14:paraId="702EA518"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-0.308</w:t>
      </w:r>
    </w:p>
    <w:p w14:paraId="48808ABF"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-0.736</w:t>
      </w:r>
      <w:r>
        <w:rPr>
          <w:rFonts w:ascii="Times New Roman" w:hAnsi="Times New Roman"/>
        </w:rPr>
        <w:br w:type="page"/>
      </w:r>
    </w:p>
    <w:p w14:paraId="06579323" w14:textId="77777777" w:rsidR="00A70A87" w:rsidRDefault="00A70A87" w:rsidP="00A70A87">
      <w:pPr>
        <w:jc w:val="both"/>
        <w:rPr>
          <w:rFonts w:ascii="Times New Roman" w:hAnsi="Times New Roman"/>
          <w:b/>
          <w:sz w:val="18"/>
        </w:rPr>
      </w:pPr>
      <w:r>
        <w:rPr>
          <w:rFonts w:ascii="Times New Roman" w:hAnsi="Times New Roman"/>
          <w:b/>
          <w:sz w:val="18"/>
          <w:szCs w:val="18"/>
        </w:rPr>
        <w:t>Figure 3.5</w:t>
      </w:r>
      <w:r w:rsidRPr="00583FB6">
        <w:rPr>
          <w:rFonts w:ascii="Times New Roman" w:hAnsi="Times New Roman"/>
          <w:b/>
          <w:sz w:val="18"/>
          <w:szCs w:val="18"/>
        </w:rPr>
        <w:t>:</w:t>
      </w:r>
      <w:r w:rsidRPr="00583FB6">
        <w:rPr>
          <w:rFonts w:ascii="Times New Roman" w:hAnsi="Times New Roman"/>
          <w:sz w:val="18"/>
          <w:szCs w:val="18"/>
        </w:rPr>
        <w:t xml:space="preserve"> The rela</w:t>
      </w:r>
      <w:r>
        <w:rPr>
          <w:rFonts w:ascii="Times New Roman" w:hAnsi="Times New Roman"/>
          <w:sz w:val="18"/>
          <w:szCs w:val="18"/>
        </w:rPr>
        <w:t xml:space="preserve">tionship between average </w:t>
      </w:r>
      <w:r w:rsidRPr="00583FB6">
        <w:rPr>
          <w:rFonts w:ascii="Times New Roman" w:hAnsi="Times New Roman"/>
          <w:sz w:val="18"/>
          <w:szCs w:val="18"/>
        </w:rPr>
        <w:t xml:space="preserve">AAT </w:t>
      </w:r>
      <w:r>
        <w:rPr>
          <w:rFonts w:ascii="Times New Roman" w:hAnsi="Times New Roman"/>
          <w:sz w:val="18"/>
          <w:szCs w:val="18"/>
        </w:rPr>
        <w:t xml:space="preserve">at 1:00AM, </w:t>
      </w:r>
      <w:r w:rsidRPr="00583FB6">
        <w:rPr>
          <w:rFonts w:ascii="Times New Roman" w:hAnsi="Times New Roman"/>
          <w:sz w:val="18"/>
          <w:szCs w:val="18"/>
        </w:rPr>
        <w:t>and distance from the CBD</w:t>
      </w:r>
    </w:p>
    <w:p w14:paraId="68B45FB5" w14:textId="77777777" w:rsidR="00A70A87" w:rsidRDefault="00A70A87" w:rsidP="00A70A87">
      <w:pPr>
        <w:jc w:val="both"/>
        <w:rPr>
          <w:rFonts w:ascii="Times New Roman" w:hAnsi="Times New Roman"/>
          <w:b/>
        </w:rPr>
      </w:pPr>
      <w:r>
        <w:rPr>
          <w:noProof/>
        </w:rPr>
        <w:drawing>
          <wp:inline distT="0" distB="0" distL="0" distR="0" wp14:anchorId="03D0C966" wp14:editId="7BCB129C">
            <wp:extent cx="5486400" cy="2871216"/>
            <wp:effectExtent l="0" t="0" r="25400" b="2476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C89338" w14:textId="77777777" w:rsidR="00A70A87" w:rsidRDefault="00A70A87" w:rsidP="00A70A87">
      <w:pPr>
        <w:jc w:val="both"/>
        <w:rPr>
          <w:rFonts w:ascii="Times New Roman" w:hAnsi="Times New Roman"/>
        </w:rPr>
      </w:pPr>
    </w:p>
    <w:p w14:paraId="2BC4BDD6"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0.369</w:t>
      </w:r>
    </w:p>
    <w:p w14:paraId="35B38333"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0.069</w:t>
      </w:r>
    </w:p>
    <w:p w14:paraId="42BD07CE" w14:textId="77777777" w:rsidR="00A70A87" w:rsidRPr="00436247" w:rsidRDefault="00A70A87" w:rsidP="00A70A87">
      <w:pPr>
        <w:jc w:val="both"/>
        <w:rPr>
          <w:rFonts w:ascii="Times New Roman" w:hAnsi="Times New Roman"/>
        </w:rPr>
      </w:pPr>
    </w:p>
    <w:p w14:paraId="68E1403A" w14:textId="77777777" w:rsidR="00A70A87" w:rsidRDefault="00A70A87" w:rsidP="00A70A87">
      <w:pPr>
        <w:jc w:val="both"/>
        <w:rPr>
          <w:rFonts w:ascii="Times New Roman" w:hAnsi="Times New Roman"/>
          <w:b/>
        </w:rPr>
      </w:pPr>
    </w:p>
    <w:p w14:paraId="2469DB78" w14:textId="77777777" w:rsidR="00A70A87" w:rsidRDefault="00A70A87" w:rsidP="00A70A87">
      <w:pPr>
        <w:jc w:val="both"/>
        <w:rPr>
          <w:rFonts w:ascii="Times New Roman" w:hAnsi="Times New Roman"/>
          <w:b/>
          <w:sz w:val="18"/>
        </w:rPr>
      </w:pPr>
      <w:r>
        <w:rPr>
          <w:rFonts w:ascii="Times New Roman" w:hAnsi="Times New Roman"/>
          <w:b/>
          <w:sz w:val="18"/>
          <w:szCs w:val="18"/>
        </w:rPr>
        <w:t>Figure 3.6</w:t>
      </w:r>
      <w:r w:rsidRPr="00583FB6">
        <w:rPr>
          <w:rFonts w:ascii="Times New Roman" w:hAnsi="Times New Roman"/>
          <w:b/>
          <w:sz w:val="18"/>
          <w:szCs w:val="18"/>
        </w:rPr>
        <w:t>:</w:t>
      </w:r>
      <w:r w:rsidRPr="00583FB6">
        <w:rPr>
          <w:rFonts w:ascii="Times New Roman" w:hAnsi="Times New Roman"/>
          <w:sz w:val="18"/>
          <w:szCs w:val="18"/>
        </w:rPr>
        <w:t xml:space="preserve"> The rela</w:t>
      </w:r>
      <w:r>
        <w:rPr>
          <w:rFonts w:ascii="Times New Roman" w:hAnsi="Times New Roman"/>
          <w:sz w:val="18"/>
          <w:szCs w:val="18"/>
        </w:rPr>
        <w:t xml:space="preserve">tionship between average </w:t>
      </w:r>
      <w:r w:rsidRPr="00583FB6">
        <w:rPr>
          <w:rFonts w:ascii="Times New Roman" w:hAnsi="Times New Roman"/>
          <w:sz w:val="18"/>
          <w:szCs w:val="18"/>
        </w:rPr>
        <w:t xml:space="preserve">AAT </w:t>
      </w:r>
      <w:r>
        <w:rPr>
          <w:rFonts w:ascii="Times New Roman" w:hAnsi="Times New Roman"/>
          <w:sz w:val="18"/>
          <w:szCs w:val="18"/>
        </w:rPr>
        <w:t xml:space="preserve">at 23:59PM, </w:t>
      </w:r>
      <w:r w:rsidRPr="00583FB6">
        <w:rPr>
          <w:rFonts w:ascii="Times New Roman" w:hAnsi="Times New Roman"/>
          <w:sz w:val="18"/>
          <w:szCs w:val="18"/>
        </w:rPr>
        <w:t>and distance from the CBD</w:t>
      </w:r>
    </w:p>
    <w:p w14:paraId="0C1561BD" w14:textId="77777777" w:rsidR="00A70A87" w:rsidRDefault="00A70A87" w:rsidP="00A70A87">
      <w:pPr>
        <w:jc w:val="both"/>
        <w:rPr>
          <w:rFonts w:ascii="Times New Roman" w:hAnsi="Times New Roman"/>
          <w:b/>
          <w:sz w:val="18"/>
        </w:rPr>
      </w:pPr>
      <w:r>
        <w:rPr>
          <w:noProof/>
        </w:rPr>
        <w:drawing>
          <wp:inline distT="0" distB="0" distL="0" distR="0" wp14:anchorId="3895F298" wp14:editId="6B8877E0">
            <wp:extent cx="5486400" cy="2871216"/>
            <wp:effectExtent l="0" t="0" r="25400" b="247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534CA7" w14:textId="77777777" w:rsidR="00A70A87" w:rsidRDefault="00A70A87" w:rsidP="00A70A87">
      <w:pPr>
        <w:jc w:val="both"/>
        <w:rPr>
          <w:rFonts w:ascii="Times New Roman" w:hAnsi="Times New Roman"/>
        </w:rPr>
      </w:pPr>
    </w:p>
    <w:p w14:paraId="35B076F7"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0.441</w:t>
      </w:r>
    </w:p>
    <w:p w14:paraId="4DD0A278" w14:textId="77777777" w:rsidR="00A70A87" w:rsidRPr="00C954CB"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0.076</w:t>
      </w:r>
      <w:r>
        <w:rPr>
          <w:rFonts w:ascii="Times New Roman" w:hAnsi="Times New Roman"/>
          <w:b/>
          <w:sz w:val="18"/>
        </w:rPr>
        <w:br w:type="page"/>
      </w:r>
    </w:p>
    <w:p w14:paraId="57F5AD09" w14:textId="77777777" w:rsidR="00A70A87" w:rsidRPr="00802452" w:rsidRDefault="00A70A87" w:rsidP="00A70A87">
      <w:pPr>
        <w:jc w:val="both"/>
        <w:rPr>
          <w:rFonts w:ascii="Times New Roman" w:hAnsi="Times New Roman"/>
          <w:sz w:val="18"/>
        </w:rPr>
      </w:pPr>
      <w:r>
        <w:rPr>
          <w:rFonts w:ascii="Times New Roman" w:hAnsi="Times New Roman"/>
          <w:b/>
          <w:sz w:val="18"/>
        </w:rPr>
        <w:t>Table 3.2:</w:t>
      </w:r>
      <w:r>
        <w:rPr>
          <w:rFonts w:ascii="Times New Roman" w:hAnsi="Times New Roman"/>
          <w:sz w:val="18"/>
        </w:rPr>
        <w:t xml:space="preserve"> The </w:t>
      </w:r>
      <w:r w:rsidRPr="00966A4A">
        <w:rPr>
          <w:rFonts w:ascii="Times New Roman" w:hAnsi="Times New Roman"/>
          <w:i/>
          <w:sz w:val="20"/>
        </w:rPr>
        <w:t>µ</w:t>
      </w:r>
      <w:r>
        <w:rPr>
          <w:rFonts w:ascii="Times New Roman" w:hAnsi="Times New Roman"/>
          <w:i/>
          <w:sz w:val="20"/>
          <w:vertAlign w:val="subscript"/>
        </w:rPr>
        <w:t>-</w:t>
      </w:r>
      <w:r>
        <w:rPr>
          <w:rFonts w:ascii="Times New Roman" w:hAnsi="Times New Roman"/>
          <w:i/>
          <w:sz w:val="20"/>
        </w:rPr>
        <w:t xml:space="preserve"> </w:t>
      </w:r>
      <w:r>
        <w:rPr>
          <w:rFonts w:ascii="Times New Roman" w:hAnsi="Times New Roman"/>
          <w:sz w:val="20"/>
        </w:rPr>
        <w:t>a</w:t>
      </w:r>
      <w:r>
        <w:rPr>
          <w:rFonts w:ascii="Times New Roman" w:hAnsi="Times New Roman"/>
          <w:sz w:val="18"/>
        </w:rPr>
        <w:t xml:space="preserve">nd </w:t>
      </w:r>
      <w:r w:rsidRPr="00966A4A">
        <w:rPr>
          <w:rFonts w:ascii="Times New Roman" w:hAnsi="Times New Roman"/>
          <w:i/>
          <w:sz w:val="22"/>
        </w:rPr>
        <w:t>µ</w:t>
      </w:r>
      <w:r w:rsidRPr="00966A4A">
        <w:rPr>
          <w:rFonts w:ascii="Times New Roman" w:hAnsi="Times New Roman"/>
          <w:i/>
          <w:sz w:val="22"/>
          <w:vertAlign w:val="subscript"/>
        </w:rPr>
        <w:t>+</w:t>
      </w:r>
      <w:r>
        <w:rPr>
          <w:rFonts w:ascii="Times New Roman" w:hAnsi="Times New Roman"/>
          <w:i/>
          <w:vertAlign w:val="subscript"/>
        </w:rPr>
        <w:t xml:space="preserve"> </w:t>
      </w:r>
      <w:r>
        <w:rPr>
          <w:rFonts w:ascii="Times New Roman" w:hAnsi="Times New Roman"/>
          <w:sz w:val="18"/>
        </w:rPr>
        <w:t>values of the hourly average graphs</w:t>
      </w:r>
    </w:p>
    <w:p w14:paraId="06FC0B23" w14:textId="77777777" w:rsidR="00A70A87" w:rsidRDefault="00A70A87" w:rsidP="00A70A87">
      <w:pPr>
        <w:jc w:val="both"/>
        <w:rPr>
          <w:ins w:id="6" w:author="Felix Nicholls" w:date="2013-11-27T14:26:00Z"/>
          <w:rFonts w:ascii="Times New Roman" w:hAnsi="Times New Roman"/>
          <w:u w:val="single"/>
        </w:rPr>
      </w:pPr>
    </w:p>
    <w:p w14:paraId="0E440187" w14:textId="77777777" w:rsidR="00A70A87" w:rsidRDefault="00A70A87" w:rsidP="00A70A87">
      <w:pPr>
        <w:jc w:val="both"/>
        <w:rPr>
          <w:rFonts w:ascii="Times New Roman" w:hAnsi="Times New Roman"/>
        </w:rPr>
      </w:pPr>
      <w:r>
        <w:rPr>
          <w:rFonts w:ascii="Times New Roman" w:hAnsi="Times New Roman"/>
          <w:u w:val="single"/>
        </w:rPr>
        <w:t>Key:</w:t>
      </w:r>
    </w:p>
    <w:p w14:paraId="61FB5A47" w14:textId="77777777" w:rsidR="00A70A87" w:rsidRDefault="00A70A87" w:rsidP="00A70A87">
      <w:pPr>
        <w:jc w:val="both"/>
        <w:rPr>
          <w:rFonts w:ascii="Times New Roman" w:hAnsi="Times New Roman"/>
        </w:rPr>
      </w:pPr>
    </w:p>
    <w:p w14:paraId="02C34584" w14:textId="77777777" w:rsidR="00A70A87" w:rsidRDefault="00A70A87" w:rsidP="00A70A87">
      <w:pPr>
        <w:pStyle w:val="ListParagraph"/>
        <w:numPr>
          <w:ilvl w:val="0"/>
          <w:numId w:val="23"/>
        </w:numPr>
        <w:jc w:val="both"/>
        <w:rPr>
          <w:rFonts w:ascii="Times New Roman" w:hAnsi="Times New Roman"/>
        </w:rPr>
      </w:pPr>
      <w:r>
        <w:rPr>
          <w:rFonts w:ascii="Times New Roman" w:hAnsi="Times New Roman"/>
        </w:rPr>
        <w:t>Green cells denote data that</w:t>
      </w:r>
      <w:r w:rsidRPr="00815E6A">
        <w:rPr>
          <w:rFonts w:ascii="Times New Roman" w:hAnsi="Times New Roman"/>
        </w:rPr>
        <w:t xml:space="preserve"> supports H</w:t>
      </w:r>
      <w:r>
        <w:rPr>
          <w:rFonts w:ascii="Times New Roman" w:hAnsi="Times New Roman"/>
          <w:vertAlign w:val="subscript"/>
        </w:rPr>
        <w:t>r</w:t>
      </w:r>
    </w:p>
    <w:p w14:paraId="184E85C3" w14:textId="77777777" w:rsidR="00A70A87" w:rsidRPr="00F5054E" w:rsidRDefault="00A70A87" w:rsidP="00A70A87">
      <w:pPr>
        <w:pStyle w:val="ListParagraph"/>
        <w:numPr>
          <w:ilvl w:val="0"/>
          <w:numId w:val="23"/>
        </w:numPr>
        <w:jc w:val="both"/>
        <w:rPr>
          <w:rFonts w:ascii="Times New Roman" w:hAnsi="Times New Roman"/>
        </w:rPr>
      </w:pPr>
      <w:r>
        <w:rPr>
          <w:rFonts w:ascii="Times New Roman" w:hAnsi="Times New Roman"/>
        </w:rPr>
        <w:t>Red cells denote data that does not support H</w:t>
      </w:r>
      <w:r>
        <w:rPr>
          <w:rFonts w:ascii="Times New Roman" w:hAnsi="Times New Roman"/>
          <w:vertAlign w:val="subscript"/>
        </w:rPr>
        <w:t>r</w:t>
      </w:r>
    </w:p>
    <w:p w14:paraId="176E5526" w14:textId="77777777" w:rsidR="00A70A87" w:rsidRDefault="00A70A87" w:rsidP="00A70A87">
      <w:pPr>
        <w:jc w:val="both"/>
        <w:rPr>
          <w:rFonts w:ascii="Times New Roman" w:hAnsi="Times New Roman"/>
        </w:rPr>
      </w:pPr>
    </w:p>
    <w:tbl>
      <w:tblPr>
        <w:tblStyle w:val="TableGrid"/>
        <w:tblW w:w="0" w:type="auto"/>
        <w:tblLook w:val="04A0" w:firstRow="1" w:lastRow="0" w:firstColumn="1" w:lastColumn="0" w:noHBand="0" w:noVBand="1"/>
      </w:tblPr>
      <w:tblGrid>
        <w:gridCol w:w="2952"/>
        <w:gridCol w:w="2952"/>
        <w:gridCol w:w="2952"/>
      </w:tblGrid>
      <w:tr w:rsidR="00A70A87" w:rsidRPr="004C3E6F" w14:paraId="2CE6BC86" w14:textId="77777777" w:rsidTr="000343B5">
        <w:tc>
          <w:tcPr>
            <w:tcW w:w="2952" w:type="dxa"/>
          </w:tcPr>
          <w:p w14:paraId="7EC54BF9" w14:textId="77777777" w:rsidR="00A70A87" w:rsidRDefault="00A70A87" w:rsidP="000343B5">
            <w:pPr>
              <w:jc w:val="center"/>
              <w:rPr>
                <w:rFonts w:ascii="Times New Roman" w:hAnsi="Times New Roman"/>
                <w:b/>
              </w:rPr>
            </w:pPr>
          </w:p>
          <w:p w14:paraId="72007FFF" w14:textId="77777777" w:rsidR="00A70A87" w:rsidRDefault="00A70A87" w:rsidP="000343B5">
            <w:pPr>
              <w:jc w:val="center"/>
              <w:rPr>
                <w:rFonts w:ascii="Times New Roman" w:hAnsi="Times New Roman"/>
                <w:b/>
              </w:rPr>
            </w:pPr>
            <w:r>
              <w:rPr>
                <w:rFonts w:ascii="Times New Roman" w:hAnsi="Times New Roman"/>
                <w:b/>
              </w:rPr>
              <w:t>Hour (including graphs from the appendix)</w:t>
            </w:r>
          </w:p>
          <w:p w14:paraId="183B5340" w14:textId="77777777" w:rsidR="00A70A87" w:rsidRPr="004C3E6F" w:rsidRDefault="00A70A87" w:rsidP="000343B5">
            <w:pPr>
              <w:jc w:val="center"/>
              <w:rPr>
                <w:rFonts w:ascii="Times New Roman" w:hAnsi="Times New Roman"/>
                <w:b/>
              </w:rPr>
            </w:pPr>
          </w:p>
        </w:tc>
        <w:tc>
          <w:tcPr>
            <w:tcW w:w="2952" w:type="dxa"/>
          </w:tcPr>
          <w:p w14:paraId="36F56A3C" w14:textId="77777777" w:rsidR="00A70A87" w:rsidRPr="004C3E6F" w:rsidRDefault="00A70A87" w:rsidP="000343B5">
            <w:pPr>
              <w:jc w:val="center"/>
              <w:rPr>
                <w:rFonts w:ascii="Times New Roman" w:hAnsi="Times New Roman"/>
                <w:b/>
              </w:rPr>
            </w:pPr>
          </w:p>
          <w:p w14:paraId="7FF94B2C" w14:textId="77777777" w:rsidR="00A70A87" w:rsidRPr="004C3E6F" w:rsidRDefault="00A70A87" w:rsidP="000343B5">
            <w:pPr>
              <w:jc w:val="center"/>
              <w:rPr>
                <w:rFonts w:ascii="Times New Roman" w:hAnsi="Times New Roman"/>
                <w:b/>
              </w:rPr>
            </w:pPr>
            <w:r w:rsidRPr="00DB5CDB">
              <w:rPr>
                <w:rFonts w:ascii="Times New Roman" w:hAnsi="Times New Roman"/>
                <w:b/>
                <w:i/>
              </w:rPr>
              <w:t>µ</w:t>
            </w:r>
            <w:r w:rsidRPr="00DB5CDB">
              <w:rPr>
                <w:rFonts w:ascii="Times New Roman" w:hAnsi="Times New Roman"/>
                <w:b/>
                <w:i/>
                <w:vertAlign w:val="subscript"/>
              </w:rPr>
              <w:t xml:space="preserve">- </w:t>
            </w:r>
            <w:r>
              <w:rPr>
                <w:rFonts w:ascii="Times New Roman" w:hAnsi="Times New Roman"/>
                <w:b/>
              </w:rPr>
              <w:t>value</w:t>
            </w:r>
          </w:p>
        </w:tc>
        <w:tc>
          <w:tcPr>
            <w:tcW w:w="2952" w:type="dxa"/>
          </w:tcPr>
          <w:p w14:paraId="19C5CCD9" w14:textId="77777777" w:rsidR="00A70A87" w:rsidRDefault="00A70A87" w:rsidP="000343B5">
            <w:pPr>
              <w:jc w:val="center"/>
              <w:rPr>
                <w:rFonts w:ascii="Times New Roman" w:hAnsi="Times New Roman"/>
                <w:b/>
              </w:rPr>
            </w:pPr>
          </w:p>
          <w:p w14:paraId="54507008" w14:textId="77777777" w:rsidR="00A70A87" w:rsidRPr="004C3E6F" w:rsidRDefault="00A70A87" w:rsidP="000343B5">
            <w:pPr>
              <w:jc w:val="center"/>
              <w:rPr>
                <w:rFonts w:ascii="Times New Roman" w:hAnsi="Times New Roman"/>
                <w:b/>
              </w:rPr>
            </w:pPr>
            <w:r w:rsidRPr="00DB5CDB">
              <w:rPr>
                <w:rFonts w:ascii="Times New Roman" w:hAnsi="Times New Roman"/>
                <w:b/>
                <w:i/>
              </w:rPr>
              <w:t>µ</w:t>
            </w:r>
            <w:r w:rsidRPr="00DB5CDB">
              <w:rPr>
                <w:rFonts w:ascii="Times New Roman" w:hAnsi="Times New Roman"/>
                <w:b/>
                <w:i/>
                <w:vertAlign w:val="subscript"/>
              </w:rPr>
              <w:t xml:space="preserve">+ </w:t>
            </w:r>
            <w:r>
              <w:rPr>
                <w:rFonts w:ascii="Times New Roman" w:hAnsi="Times New Roman"/>
                <w:b/>
              </w:rPr>
              <w:t>value</w:t>
            </w:r>
          </w:p>
        </w:tc>
      </w:tr>
      <w:tr w:rsidR="00A70A87" w14:paraId="6A22B986" w14:textId="77777777" w:rsidTr="000343B5">
        <w:tc>
          <w:tcPr>
            <w:tcW w:w="2952" w:type="dxa"/>
          </w:tcPr>
          <w:p w14:paraId="2ADB1D73" w14:textId="77777777" w:rsidR="00A70A87" w:rsidRPr="00815E6A" w:rsidRDefault="00A70A87" w:rsidP="000343B5">
            <w:pPr>
              <w:jc w:val="center"/>
              <w:rPr>
                <w:rFonts w:ascii="Times New Roman" w:hAnsi="Times New Roman"/>
              </w:rPr>
            </w:pPr>
            <w:r w:rsidRPr="00815E6A">
              <w:rPr>
                <w:rFonts w:ascii="Times New Roman" w:hAnsi="Times New Roman"/>
              </w:rPr>
              <w:t>1:00</w:t>
            </w:r>
          </w:p>
        </w:tc>
        <w:tc>
          <w:tcPr>
            <w:tcW w:w="2952" w:type="dxa"/>
            <w:shd w:val="clear" w:color="auto" w:fill="00FF00"/>
          </w:tcPr>
          <w:p w14:paraId="3305842B" w14:textId="77777777" w:rsidR="00A70A87" w:rsidRDefault="00A70A87" w:rsidP="000343B5">
            <w:pPr>
              <w:jc w:val="center"/>
              <w:rPr>
                <w:rFonts w:ascii="Times New Roman" w:hAnsi="Times New Roman"/>
              </w:rPr>
            </w:pPr>
            <w:r>
              <w:rPr>
                <w:rFonts w:ascii="Times New Roman" w:hAnsi="Times New Roman"/>
              </w:rPr>
              <w:t>0.369</w:t>
            </w:r>
          </w:p>
        </w:tc>
        <w:tc>
          <w:tcPr>
            <w:tcW w:w="2952" w:type="dxa"/>
            <w:shd w:val="clear" w:color="auto" w:fill="FF0000"/>
          </w:tcPr>
          <w:p w14:paraId="75AC32B8" w14:textId="77777777" w:rsidR="00A70A87" w:rsidRDefault="00A70A87" w:rsidP="000343B5">
            <w:pPr>
              <w:jc w:val="center"/>
              <w:rPr>
                <w:rFonts w:ascii="Times New Roman" w:hAnsi="Times New Roman"/>
              </w:rPr>
            </w:pPr>
            <w:r>
              <w:rPr>
                <w:rFonts w:ascii="Times New Roman" w:hAnsi="Times New Roman"/>
              </w:rPr>
              <w:t>0.069</w:t>
            </w:r>
          </w:p>
        </w:tc>
      </w:tr>
      <w:tr w:rsidR="00A70A87" w14:paraId="50B8EF27" w14:textId="77777777" w:rsidTr="000343B5">
        <w:tc>
          <w:tcPr>
            <w:tcW w:w="2952" w:type="dxa"/>
          </w:tcPr>
          <w:p w14:paraId="51342D1C" w14:textId="77777777" w:rsidR="00A70A87" w:rsidRPr="00815E6A" w:rsidRDefault="00A70A87" w:rsidP="000343B5">
            <w:pPr>
              <w:jc w:val="center"/>
              <w:rPr>
                <w:rFonts w:ascii="Times New Roman" w:hAnsi="Times New Roman"/>
              </w:rPr>
            </w:pPr>
            <w:r w:rsidRPr="00815E6A">
              <w:rPr>
                <w:rFonts w:ascii="Times New Roman" w:hAnsi="Times New Roman"/>
              </w:rPr>
              <w:t>2:00</w:t>
            </w:r>
          </w:p>
        </w:tc>
        <w:tc>
          <w:tcPr>
            <w:tcW w:w="2952" w:type="dxa"/>
            <w:shd w:val="clear" w:color="auto" w:fill="00FF00"/>
          </w:tcPr>
          <w:p w14:paraId="59B3666F" w14:textId="77777777" w:rsidR="00A70A87" w:rsidRDefault="00A70A87" w:rsidP="000343B5">
            <w:pPr>
              <w:jc w:val="center"/>
              <w:rPr>
                <w:rFonts w:ascii="Times New Roman" w:hAnsi="Times New Roman"/>
              </w:rPr>
            </w:pPr>
            <w:r>
              <w:rPr>
                <w:rFonts w:ascii="Times New Roman" w:hAnsi="Times New Roman"/>
              </w:rPr>
              <w:t>0.640</w:t>
            </w:r>
          </w:p>
        </w:tc>
        <w:tc>
          <w:tcPr>
            <w:tcW w:w="2952" w:type="dxa"/>
            <w:shd w:val="clear" w:color="auto" w:fill="FF0000"/>
          </w:tcPr>
          <w:p w14:paraId="526D934E" w14:textId="77777777" w:rsidR="00A70A87" w:rsidRDefault="00A70A87" w:rsidP="000343B5">
            <w:pPr>
              <w:jc w:val="center"/>
              <w:rPr>
                <w:rFonts w:ascii="Times New Roman" w:hAnsi="Times New Roman"/>
              </w:rPr>
            </w:pPr>
            <w:r>
              <w:rPr>
                <w:rFonts w:ascii="Times New Roman" w:hAnsi="Times New Roman"/>
              </w:rPr>
              <w:t>0.066</w:t>
            </w:r>
          </w:p>
        </w:tc>
      </w:tr>
      <w:tr w:rsidR="00A70A87" w14:paraId="3183988D" w14:textId="77777777" w:rsidTr="000343B5">
        <w:tc>
          <w:tcPr>
            <w:tcW w:w="2952" w:type="dxa"/>
          </w:tcPr>
          <w:p w14:paraId="61BB8082" w14:textId="77777777" w:rsidR="00A70A87" w:rsidRPr="00815E6A" w:rsidRDefault="00A70A87" w:rsidP="000343B5">
            <w:pPr>
              <w:jc w:val="center"/>
              <w:rPr>
                <w:rFonts w:ascii="Times New Roman" w:hAnsi="Times New Roman"/>
              </w:rPr>
            </w:pPr>
            <w:r w:rsidRPr="00815E6A">
              <w:rPr>
                <w:rFonts w:ascii="Times New Roman" w:hAnsi="Times New Roman"/>
              </w:rPr>
              <w:t>3:00</w:t>
            </w:r>
          </w:p>
        </w:tc>
        <w:tc>
          <w:tcPr>
            <w:tcW w:w="2952" w:type="dxa"/>
            <w:shd w:val="clear" w:color="auto" w:fill="00FF00"/>
          </w:tcPr>
          <w:p w14:paraId="713DF728" w14:textId="77777777" w:rsidR="00A70A87" w:rsidRDefault="00A70A87" w:rsidP="000343B5">
            <w:pPr>
              <w:jc w:val="center"/>
              <w:rPr>
                <w:rFonts w:ascii="Times New Roman" w:hAnsi="Times New Roman"/>
              </w:rPr>
            </w:pPr>
            <w:r w:rsidRPr="007314B9">
              <w:rPr>
                <w:rFonts w:ascii="Times New Roman" w:hAnsi="Times New Roman"/>
              </w:rPr>
              <w:t>0.737</w:t>
            </w:r>
          </w:p>
        </w:tc>
        <w:tc>
          <w:tcPr>
            <w:tcW w:w="2952" w:type="dxa"/>
            <w:shd w:val="clear" w:color="auto" w:fill="FF0000"/>
          </w:tcPr>
          <w:p w14:paraId="713FA400" w14:textId="77777777" w:rsidR="00A70A87" w:rsidRDefault="00A70A87" w:rsidP="000343B5">
            <w:pPr>
              <w:jc w:val="center"/>
              <w:rPr>
                <w:rFonts w:ascii="Times New Roman" w:hAnsi="Times New Roman"/>
              </w:rPr>
            </w:pPr>
            <w:r>
              <w:rPr>
                <w:rFonts w:ascii="Times New Roman" w:hAnsi="Times New Roman"/>
              </w:rPr>
              <w:t>0.242</w:t>
            </w:r>
          </w:p>
        </w:tc>
      </w:tr>
      <w:tr w:rsidR="00A70A87" w14:paraId="019E54D6" w14:textId="77777777" w:rsidTr="000343B5">
        <w:tc>
          <w:tcPr>
            <w:tcW w:w="2952" w:type="dxa"/>
          </w:tcPr>
          <w:p w14:paraId="20801924" w14:textId="77777777" w:rsidR="00A70A87" w:rsidRPr="00815E6A" w:rsidRDefault="00A70A87" w:rsidP="000343B5">
            <w:pPr>
              <w:jc w:val="center"/>
              <w:rPr>
                <w:rFonts w:ascii="Times New Roman" w:hAnsi="Times New Roman"/>
              </w:rPr>
            </w:pPr>
            <w:r w:rsidRPr="00815E6A">
              <w:rPr>
                <w:rFonts w:ascii="Times New Roman" w:hAnsi="Times New Roman"/>
              </w:rPr>
              <w:t>4:00</w:t>
            </w:r>
          </w:p>
        </w:tc>
        <w:tc>
          <w:tcPr>
            <w:tcW w:w="2952" w:type="dxa"/>
            <w:shd w:val="clear" w:color="auto" w:fill="00FF00"/>
          </w:tcPr>
          <w:p w14:paraId="6D512B3B" w14:textId="77777777" w:rsidR="00A70A87" w:rsidRDefault="00A70A87" w:rsidP="000343B5">
            <w:pPr>
              <w:jc w:val="center"/>
              <w:rPr>
                <w:rFonts w:ascii="Times New Roman" w:hAnsi="Times New Roman"/>
              </w:rPr>
            </w:pPr>
            <w:r w:rsidRPr="007314B9">
              <w:rPr>
                <w:rFonts w:ascii="Times New Roman" w:hAnsi="Times New Roman"/>
              </w:rPr>
              <w:t>0.75</w:t>
            </w:r>
            <w:r>
              <w:rPr>
                <w:rFonts w:ascii="Times New Roman" w:hAnsi="Times New Roman"/>
              </w:rPr>
              <w:t>8</w:t>
            </w:r>
          </w:p>
        </w:tc>
        <w:tc>
          <w:tcPr>
            <w:tcW w:w="2952" w:type="dxa"/>
            <w:shd w:val="clear" w:color="auto" w:fill="FF0000"/>
          </w:tcPr>
          <w:p w14:paraId="5DF45644" w14:textId="77777777" w:rsidR="00A70A87" w:rsidRDefault="00A70A87" w:rsidP="000343B5">
            <w:pPr>
              <w:jc w:val="center"/>
              <w:rPr>
                <w:rFonts w:ascii="Times New Roman" w:hAnsi="Times New Roman"/>
              </w:rPr>
            </w:pPr>
            <w:r>
              <w:rPr>
                <w:rFonts w:ascii="Times New Roman" w:hAnsi="Times New Roman"/>
              </w:rPr>
              <w:t>0.291</w:t>
            </w:r>
          </w:p>
        </w:tc>
      </w:tr>
      <w:tr w:rsidR="00A70A87" w14:paraId="4160A9E1" w14:textId="77777777" w:rsidTr="000343B5">
        <w:tc>
          <w:tcPr>
            <w:tcW w:w="2952" w:type="dxa"/>
          </w:tcPr>
          <w:p w14:paraId="322938F6" w14:textId="77777777" w:rsidR="00A70A87" w:rsidRPr="00815E6A" w:rsidRDefault="00A70A87" w:rsidP="000343B5">
            <w:pPr>
              <w:jc w:val="center"/>
              <w:rPr>
                <w:rFonts w:ascii="Times New Roman" w:hAnsi="Times New Roman"/>
              </w:rPr>
            </w:pPr>
            <w:r w:rsidRPr="00815E6A">
              <w:rPr>
                <w:rFonts w:ascii="Times New Roman" w:hAnsi="Times New Roman"/>
              </w:rPr>
              <w:t>5:00</w:t>
            </w:r>
          </w:p>
        </w:tc>
        <w:tc>
          <w:tcPr>
            <w:tcW w:w="2952" w:type="dxa"/>
            <w:shd w:val="clear" w:color="auto" w:fill="00FF00"/>
          </w:tcPr>
          <w:p w14:paraId="727AF714" w14:textId="77777777" w:rsidR="00A70A87" w:rsidRDefault="00A70A87" w:rsidP="000343B5">
            <w:pPr>
              <w:jc w:val="center"/>
              <w:rPr>
                <w:rFonts w:ascii="Times New Roman" w:hAnsi="Times New Roman"/>
              </w:rPr>
            </w:pPr>
            <w:r>
              <w:rPr>
                <w:rFonts w:ascii="Times New Roman" w:hAnsi="Times New Roman"/>
                <w:noProof/>
              </w:rPr>
              <w:t>0</w:t>
            </w:r>
            <w:r w:rsidRPr="007314B9">
              <w:rPr>
                <w:rFonts w:ascii="Times New Roman" w:hAnsi="Times New Roman"/>
                <w:noProof/>
              </w:rPr>
              <w:t>.715</w:t>
            </w:r>
          </w:p>
        </w:tc>
        <w:tc>
          <w:tcPr>
            <w:tcW w:w="2952" w:type="dxa"/>
            <w:shd w:val="clear" w:color="auto" w:fill="FF0000"/>
          </w:tcPr>
          <w:p w14:paraId="7265AB11" w14:textId="77777777" w:rsidR="00A70A87" w:rsidRDefault="00A70A87" w:rsidP="000343B5">
            <w:pPr>
              <w:jc w:val="center"/>
              <w:rPr>
                <w:rFonts w:ascii="Times New Roman" w:hAnsi="Times New Roman"/>
              </w:rPr>
            </w:pPr>
            <w:r w:rsidRPr="007314B9">
              <w:rPr>
                <w:rFonts w:ascii="Times New Roman" w:hAnsi="Times New Roman"/>
              </w:rPr>
              <w:t>0.413</w:t>
            </w:r>
          </w:p>
        </w:tc>
      </w:tr>
      <w:tr w:rsidR="00A70A87" w14:paraId="188FBCB7" w14:textId="77777777" w:rsidTr="000343B5">
        <w:tc>
          <w:tcPr>
            <w:tcW w:w="2952" w:type="dxa"/>
          </w:tcPr>
          <w:p w14:paraId="3461FC93" w14:textId="77777777" w:rsidR="00A70A87" w:rsidRPr="00815E6A" w:rsidRDefault="00A70A87" w:rsidP="000343B5">
            <w:pPr>
              <w:jc w:val="center"/>
              <w:rPr>
                <w:rFonts w:ascii="Times New Roman" w:hAnsi="Times New Roman"/>
              </w:rPr>
            </w:pPr>
            <w:r w:rsidRPr="00815E6A">
              <w:rPr>
                <w:rFonts w:ascii="Times New Roman" w:hAnsi="Times New Roman"/>
              </w:rPr>
              <w:t>6:00</w:t>
            </w:r>
          </w:p>
        </w:tc>
        <w:tc>
          <w:tcPr>
            <w:tcW w:w="2952" w:type="dxa"/>
            <w:shd w:val="clear" w:color="auto" w:fill="00FF00"/>
          </w:tcPr>
          <w:p w14:paraId="2E235318" w14:textId="77777777" w:rsidR="00A70A87" w:rsidRPr="007314B9" w:rsidRDefault="00A70A87" w:rsidP="000343B5">
            <w:pPr>
              <w:jc w:val="center"/>
              <w:rPr>
                <w:rFonts w:ascii="Times New Roman" w:hAnsi="Times New Roman"/>
                <w:noProof/>
              </w:rPr>
            </w:pPr>
            <w:r w:rsidRPr="007314B9">
              <w:rPr>
                <w:rFonts w:ascii="Times New Roman" w:hAnsi="Times New Roman"/>
                <w:noProof/>
              </w:rPr>
              <w:t>0.664</w:t>
            </w:r>
          </w:p>
        </w:tc>
        <w:tc>
          <w:tcPr>
            <w:tcW w:w="2952" w:type="dxa"/>
            <w:shd w:val="clear" w:color="auto" w:fill="FF0000"/>
          </w:tcPr>
          <w:p w14:paraId="1C378255" w14:textId="77777777" w:rsidR="00A70A87" w:rsidRPr="007314B9" w:rsidRDefault="00A70A87" w:rsidP="000343B5">
            <w:pPr>
              <w:jc w:val="center"/>
              <w:rPr>
                <w:rFonts w:ascii="Times New Roman" w:hAnsi="Times New Roman"/>
              </w:rPr>
            </w:pPr>
            <w:r>
              <w:rPr>
                <w:rFonts w:ascii="Times New Roman" w:hAnsi="Times New Roman"/>
              </w:rPr>
              <w:t>0.801</w:t>
            </w:r>
          </w:p>
        </w:tc>
      </w:tr>
      <w:tr w:rsidR="00A70A87" w14:paraId="53F71D65" w14:textId="77777777" w:rsidTr="000343B5">
        <w:tc>
          <w:tcPr>
            <w:tcW w:w="2952" w:type="dxa"/>
          </w:tcPr>
          <w:p w14:paraId="5D47770B" w14:textId="77777777" w:rsidR="00A70A87" w:rsidRPr="00815E6A" w:rsidRDefault="00A70A87" w:rsidP="000343B5">
            <w:pPr>
              <w:jc w:val="center"/>
              <w:rPr>
                <w:rFonts w:ascii="Times New Roman" w:hAnsi="Times New Roman"/>
              </w:rPr>
            </w:pPr>
            <w:r w:rsidRPr="00815E6A">
              <w:rPr>
                <w:rFonts w:ascii="Times New Roman" w:hAnsi="Times New Roman"/>
              </w:rPr>
              <w:t>7:00</w:t>
            </w:r>
          </w:p>
        </w:tc>
        <w:tc>
          <w:tcPr>
            <w:tcW w:w="2952" w:type="dxa"/>
            <w:shd w:val="clear" w:color="auto" w:fill="00FF00"/>
          </w:tcPr>
          <w:p w14:paraId="19AED48A" w14:textId="77777777" w:rsidR="00A70A87" w:rsidRPr="007314B9" w:rsidRDefault="00A70A87" w:rsidP="000343B5">
            <w:pPr>
              <w:jc w:val="center"/>
              <w:rPr>
                <w:rFonts w:ascii="Times New Roman" w:hAnsi="Times New Roman"/>
              </w:rPr>
            </w:pPr>
            <w:r w:rsidRPr="007314B9">
              <w:rPr>
                <w:rFonts w:ascii="Times New Roman" w:hAnsi="Times New Roman"/>
                <w:noProof/>
              </w:rPr>
              <w:t>0.75</w:t>
            </w:r>
            <w:r>
              <w:rPr>
                <w:rFonts w:ascii="Times New Roman" w:hAnsi="Times New Roman"/>
                <w:noProof/>
              </w:rPr>
              <w:t>2</w:t>
            </w:r>
          </w:p>
        </w:tc>
        <w:tc>
          <w:tcPr>
            <w:tcW w:w="2952" w:type="dxa"/>
            <w:shd w:val="clear" w:color="auto" w:fill="FF0000"/>
          </w:tcPr>
          <w:p w14:paraId="631C690E" w14:textId="77777777" w:rsidR="00A70A87" w:rsidRPr="007314B9" w:rsidRDefault="00A70A87" w:rsidP="000343B5">
            <w:pPr>
              <w:jc w:val="center"/>
              <w:rPr>
                <w:rFonts w:ascii="Times New Roman" w:hAnsi="Times New Roman"/>
              </w:rPr>
            </w:pPr>
            <w:r>
              <w:rPr>
                <w:rFonts w:ascii="Times New Roman" w:hAnsi="Times New Roman"/>
              </w:rPr>
              <w:t>0.409</w:t>
            </w:r>
          </w:p>
        </w:tc>
      </w:tr>
      <w:tr w:rsidR="00A70A87" w14:paraId="27AC9C20" w14:textId="77777777" w:rsidTr="000343B5">
        <w:tc>
          <w:tcPr>
            <w:tcW w:w="2952" w:type="dxa"/>
          </w:tcPr>
          <w:p w14:paraId="4A2F8754" w14:textId="77777777" w:rsidR="00A70A87" w:rsidRPr="00815E6A" w:rsidRDefault="00A70A87" w:rsidP="000343B5">
            <w:pPr>
              <w:jc w:val="center"/>
              <w:rPr>
                <w:rFonts w:ascii="Times New Roman" w:hAnsi="Times New Roman"/>
              </w:rPr>
            </w:pPr>
            <w:r w:rsidRPr="00815E6A">
              <w:rPr>
                <w:rFonts w:ascii="Times New Roman" w:hAnsi="Times New Roman"/>
              </w:rPr>
              <w:t>8:00</w:t>
            </w:r>
          </w:p>
        </w:tc>
        <w:tc>
          <w:tcPr>
            <w:tcW w:w="2952" w:type="dxa"/>
            <w:shd w:val="clear" w:color="auto" w:fill="00FF00"/>
          </w:tcPr>
          <w:p w14:paraId="1C6780FA" w14:textId="77777777" w:rsidR="00A70A87" w:rsidRPr="007314B9" w:rsidRDefault="00A70A87" w:rsidP="000343B5">
            <w:pPr>
              <w:jc w:val="center"/>
              <w:rPr>
                <w:rFonts w:ascii="Times New Roman" w:hAnsi="Times New Roman"/>
              </w:rPr>
            </w:pPr>
            <w:r w:rsidRPr="007314B9">
              <w:rPr>
                <w:rFonts w:ascii="Times New Roman" w:hAnsi="Times New Roman"/>
                <w:noProof/>
              </w:rPr>
              <w:t>0.700</w:t>
            </w:r>
          </w:p>
        </w:tc>
        <w:tc>
          <w:tcPr>
            <w:tcW w:w="2952" w:type="dxa"/>
            <w:shd w:val="clear" w:color="auto" w:fill="FF0000"/>
          </w:tcPr>
          <w:p w14:paraId="49CBBA08" w14:textId="77777777" w:rsidR="00A70A87" w:rsidRPr="007314B9" w:rsidRDefault="00A70A87" w:rsidP="000343B5">
            <w:pPr>
              <w:jc w:val="center"/>
              <w:rPr>
                <w:rFonts w:ascii="Times New Roman" w:hAnsi="Times New Roman"/>
              </w:rPr>
            </w:pPr>
            <w:r>
              <w:rPr>
                <w:rFonts w:ascii="Times New Roman" w:hAnsi="Times New Roman"/>
              </w:rPr>
              <w:t>0.040</w:t>
            </w:r>
          </w:p>
        </w:tc>
      </w:tr>
      <w:tr w:rsidR="00A70A87" w14:paraId="2F834FB8" w14:textId="77777777" w:rsidTr="000343B5">
        <w:tc>
          <w:tcPr>
            <w:tcW w:w="2952" w:type="dxa"/>
          </w:tcPr>
          <w:p w14:paraId="23EE3B96" w14:textId="77777777" w:rsidR="00A70A87" w:rsidRPr="00815E6A" w:rsidRDefault="00A70A87" w:rsidP="000343B5">
            <w:pPr>
              <w:jc w:val="center"/>
              <w:rPr>
                <w:rFonts w:ascii="Times New Roman" w:hAnsi="Times New Roman"/>
              </w:rPr>
            </w:pPr>
            <w:r w:rsidRPr="00815E6A">
              <w:rPr>
                <w:rFonts w:ascii="Times New Roman" w:hAnsi="Times New Roman"/>
              </w:rPr>
              <w:t>9:00</w:t>
            </w:r>
          </w:p>
        </w:tc>
        <w:tc>
          <w:tcPr>
            <w:tcW w:w="2952" w:type="dxa"/>
            <w:shd w:val="clear" w:color="auto" w:fill="00FF00"/>
          </w:tcPr>
          <w:p w14:paraId="0570B9AB" w14:textId="77777777" w:rsidR="00A70A87" w:rsidRPr="007314B9" w:rsidRDefault="00A70A87" w:rsidP="000343B5">
            <w:pPr>
              <w:jc w:val="center"/>
              <w:rPr>
                <w:rFonts w:ascii="Times New Roman" w:hAnsi="Times New Roman"/>
              </w:rPr>
            </w:pPr>
            <w:r w:rsidRPr="007314B9">
              <w:rPr>
                <w:rFonts w:ascii="Times New Roman" w:hAnsi="Times New Roman"/>
                <w:noProof/>
              </w:rPr>
              <w:t>0.52</w:t>
            </w:r>
            <w:r>
              <w:rPr>
                <w:rFonts w:ascii="Times New Roman" w:hAnsi="Times New Roman"/>
                <w:noProof/>
              </w:rPr>
              <w:t>4</w:t>
            </w:r>
          </w:p>
        </w:tc>
        <w:tc>
          <w:tcPr>
            <w:tcW w:w="2952" w:type="dxa"/>
            <w:shd w:val="clear" w:color="auto" w:fill="FF0000"/>
          </w:tcPr>
          <w:p w14:paraId="508F963C" w14:textId="77777777" w:rsidR="00A70A87" w:rsidRPr="007314B9" w:rsidRDefault="00A70A87" w:rsidP="000343B5">
            <w:pPr>
              <w:jc w:val="center"/>
              <w:rPr>
                <w:rFonts w:ascii="Times New Roman" w:hAnsi="Times New Roman"/>
              </w:rPr>
            </w:pPr>
            <w:r>
              <w:rPr>
                <w:rFonts w:ascii="Times New Roman" w:hAnsi="Times New Roman"/>
              </w:rPr>
              <w:t>-0.216</w:t>
            </w:r>
          </w:p>
        </w:tc>
      </w:tr>
      <w:tr w:rsidR="00A70A87" w14:paraId="043F57A0" w14:textId="77777777" w:rsidTr="000343B5">
        <w:tc>
          <w:tcPr>
            <w:tcW w:w="2952" w:type="dxa"/>
          </w:tcPr>
          <w:p w14:paraId="5B960A1A" w14:textId="77777777" w:rsidR="00A70A87" w:rsidRPr="00815E6A" w:rsidRDefault="00A70A87" w:rsidP="000343B5">
            <w:pPr>
              <w:jc w:val="center"/>
              <w:rPr>
                <w:rFonts w:ascii="Times New Roman" w:hAnsi="Times New Roman"/>
              </w:rPr>
            </w:pPr>
            <w:r w:rsidRPr="00815E6A">
              <w:rPr>
                <w:rFonts w:ascii="Times New Roman" w:hAnsi="Times New Roman"/>
              </w:rPr>
              <w:t>10:00</w:t>
            </w:r>
          </w:p>
        </w:tc>
        <w:tc>
          <w:tcPr>
            <w:tcW w:w="2952" w:type="dxa"/>
            <w:shd w:val="clear" w:color="auto" w:fill="00FF00"/>
          </w:tcPr>
          <w:p w14:paraId="260E737E" w14:textId="77777777" w:rsidR="00A70A87" w:rsidRPr="007314B9" w:rsidRDefault="00A70A87" w:rsidP="000343B5">
            <w:pPr>
              <w:jc w:val="center"/>
              <w:rPr>
                <w:rFonts w:ascii="Times New Roman" w:hAnsi="Times New Roman"/>
              </w:rPr>
            </w:pPr>
            <w:r w:rsidRPr="007314B9">
              <w:rPr>
                <w:rFonts w:ascii="Times New Roman" w:hAnsi="Times New Roman"/>
                <w:noProof/>
              </w:rPr>
              <w:t>0.52</w:t>
            </w:r>
            <w:r>
              <w:rPr>
                <w:rFonts w:ascii="Times New Roman" w:hAnsi="Times New Roman"/>
                <w:noProof/>
              </w:rPr>
              <w:t>4</w:t>
            </w:r>
          </w:p>
        </w:tc>
        <w:tc>
          <w:tcPr>
            <w:tcW w:w="2952" w:type="dxa"/>
            <w:shd w:val="clear" w:color="auto" w:fill="FF0000"/>
          </w:tcPr>
          <w:p w14:paraId="13717FC5" w14:textId="77777777" w:rsidR="00A70A87" w:rsidRPr="007314B9" w:rsidRDefault="00A70A87" w:rsidP="000343B5">
            <w:pPr>
              <w:jc w:val="center"/>
              <w:rPr>
                <w:rFonts w:ascii="Times New Roman" w:hAnsi="Times New Roman"/>
              </w:rPr>
            </w:pPr>
            <w:r>
              <w:rPr>
                <w:rFonts w:ascii="Times New Roman" w:hAnsi="Times New Roman"/>
              </w:rPr>
              <w:t>-0.216</w:t>
            </w:r>
          </w:p>
        </w:tc>
      </w:tr>
      <w:tr w:rsidR="00A70A87" w14:paraId="1DE53DFC" w14:textId="77777777" w:rsidTr="000343B5">
        <w:tc>
          <w:tcPr>
            <w:tcW w:w="2952" w:type="dxa"/>
          </w:tcPr>
          <w:p w14:paraId="0D114B4D" w14:textId="77777777" w:rsidR="00A70A87" w:rsidRPr="00815E6A" w:rsidRDefault="00A70A87" w:rsidP="000343B5">
            <w:pPr>
              <w:jc w:val="center"/>
              <w:rPr>
                <w:rFonts w:ascii="Times New Roman" w:hAnsi="Times New Roman"/>
              </w:rPr>
            </w:pPr>
            <w:r w:rsidRPr="00815E6A">
              <w:rPr>
                <w:rFonts w:ascii="Times New Roman" w:hAnsi="Times New Roman"/>
              </w:rPr>
              <w:t>11:00</w:t>
            </w:r>
          </w:p>
        </w:tc>
        <w:tc>
          <w:tcPr>
            <w:tcW w:w="2952" w:type="dxa"/>
            <w:shd w:val="clear" w:color="auto" w:fill="FF0000"/>
          </w:tcPr>
          <w:p w14:paraId="6B8288F6" w14:textId="77777777" w:rsidR="00A70A87" w:rsidRPr="007314B9" w:rsidRDefault="00A70A87" w:rsidP="000343B5">
            <w:pPr>
              <w:jc w:val="center"/>
              <w:rPr>
                <w:rFonts w:ascii="Times New Roman" w:hAnsi="Times New Roman"/>
                <w:noProof/>
              </w:rPr>
            </w:pPr>
            <w:r w:rsidRPr="007314B9">
              <w:rPr>
                <w:rFonts w:ascii="Times New Roman" w:hAnsi="Times New Roman"/>
                <w:noProof/>
              </w:rPr>
              <w:t>0.31</w:t>
            </w:r>
            <w:r>
              <w:rPr>
                <w:rFonts w:ascii="Times New Roman" w:hAnsi="Times New Roman"/>
                <w:noProof/>
              </w:rPr>
              <w:t>8</w:t>
            </w:r>
          </w:p>
        </w:tc>
        <w:tc>
          <w:tcPr>
            <w:tcW w:w="2952" w:type="dxa"/>
            <w:shd w:val="clear" w:color="auto" w:fill="FF0000"/>
          </w:tcPr>
          <w:p w14:paraId="09CD23DB" w14:textId="77777777" w:rsidR="00A70A87" w:rsidRDefault="00A70A87" w:rsidP="000343B5">
            <w:pPr>
              <w:jc w:val="center"/>
              <w:rPr>
                <w:rFonts w:ascii="Times New Roman" w:hAnsi="Times New Roman"/>
              </w:rPr>
            </w:pPr>
            <w:r>
              <w:rPr>
                <w:rFonts w:ascii="Times New Roman" w:hAnsi="Times New Roman"/>
              </w:rPr>
              <w:t>0.263</w:t>
            </w:r>
          </w:p>
        </w:tc>
      </w:tr>
      <w:tr w:rsidR="00A70A87" w14:paraId="4D9AB082" w14:textId="77777777" w:rsidTr="000343B5">
        <w:tc>
          <w:tcPr>
            <w:tcW w:w="2952" w:type="dxa"/>
          </w:tcPr>
          <w:p w14:paraId="7E87B393" w14:textId="77777777" w:rsidR="00A70A87" w:rsidRPr="00815E6A" w:rsidRDefault="00A70A87" w:rsidP="000343B5">
            <w:pPr>
              <w:jc w:val="center"/>
              <w:rPr>
                <w:rFonts w:ascii="Times New Roman" w:hAnsi="Times New Roman"/>
              </w:rPr>
            </w:pPr>
            <w:r w:rsidRPr="00815E6A">
              <w:rPr>
                <w:rFonts w:ascii="Times New Roman" w:hAnsi="Times New Roman"/>
              </w:rPr>
              <w:t>12:00</w:t>
            </w:r>
          </w:p>
        </w:tc>
        <w:tc>
          <w:tcPr>
            <w:tcW w:w="2952" w:type="dxa"/>
            <w:shd w:val="clear" w:color="auto" w:fill="FF0000"/>
          </w:tcPr>
          <w:p w14:paraId="37011619" w14:textId="77777777" w:rsidR="00A70A87" w:rsidRPr="007314B9" w:rsidRDefault="00A70A87" w:rsidP="000343B5">
            <w:pPr>
              <w:jc w:val="center"/>
              <w:rPr>
                <w:rFonts w:ascii="Times New Roman" w:hAnsi="Times New Roman"/>
              </w:rPr>
            </w:pPr>
            <w:r w:rsidRPr="007314B9">
              <w:rPr>
                <w:rFonts w:ascii="Times New Roman" w:hAnsi="Times New Roman"/>
                <w:noProof/>
              </w:rPr>
              <w:t>0.04</w:t>
            </w:r>
            <w:r>
              <w:rPr>
                <w:rFonts w:ascii="Times New Roman" w:hAnsi="Times New Roman"/>
                <w:noProof/>
              </w:rPr>
              <w:t>9</w:t>
            </w:r>
          </w:p>
        </w:tc>
        <w:tc>
          <w:tcPr>
            <w:tcW w:w="2952" w:type="dxa"/>
            <w:shd w:val="clear" w:color="auto" w:fill="FF0000"/>
          </w:tcPr>
          <w:p w14:paraId="3FB99520" w14:textId="77777777" w:rsidR="00A70A87" w:rsidRPr="007314B9" w:rsidRDefault="00A70A87" w:rsidP="000343B5">
            <w:pPr>
              <w:jc w:val="center"/>
              <w:rPr>
                <w:rFonts w:ascii="Times New Roman" w:hAnsi="Times New Roman"/>
              </w:rPr>
            </w:pPr>
            <w:r>
              <w:rPr>
                <w:rFonts w:ascii="Times New Roman" w:hAnsi="Times New Roman"/>
              </w:rPr>
              <w:t>-0.013</w:t>
            </w:r>
          </w:p>
        </w:tc>
      </w:tr>
      <w:tr w:rsidR="00A70A87" w14:paraId="5DD3B7BC" w14:textId="77777777" w:rsidTr="000343B5">
        <w:tc>
          <w:tcPr>
            <w:tcW w:w="2952" w:type="dxa"/>
          </w:tcPr>
          <w:p w14:paraId="42725ACC" w14:textId="77777777" w:rsidR="00A70A87" w:rsidRPr="00815E6A" w:rsidRDefault="00A70A87" w:rsidP="000343B5">
            <w:pPr>
              <w:jc w:val="center"/>
              <w:rPr>
                <w:rFonts w:ascii="Times New Roman" w:hAnsi="Times New Roman"/>
              </w:rPr>
            </w:pPr>
            <w:r w:rsidRPr="00815E6A">
              <w:rPr>
                <w:rFonts w:ascii="Times New Roman" w:hAnsi="Times New Roman"/>
              </w:rPr>
              <w:t>13:00</w:t>
            </w:r>
          </w:p>
        </w:tc>
        <w:tc>
          <w:tcPr>
            <w:tcW w:w="2952" w:type="dxa"/>
            <w:shd w:val="clear" w:color="auto" w:fill="FF0000"/>
          </w:tcPr>
          <w:p w14:paraId="38120958" w14:textId="77777777" w:rsidR="00A70A87" w:rsidRPr="007314B9" w:rsidRDefault="00A70A87" w:rsidP="000343B5">
            <w:pPr>
              <w:jc w:val="center"/>
              <w:rPr>
                <w:rFonts w:ascii="Times New Roman" w:hAnsi="Times New Roman"/>
                <w:noProof/>
              </w:rPr>
            </w:pPr>
            <w:r w:rsidRPr="007314B9">
              <w:rPr>
                <w:rFonts w:ascii="Times New Roman" w:hAnsi="Times New Roman"/>
                <w:noProof/>
              </w:rPr>
              <w:t>0.015</w:t>
            </w:r>
          </w:p>
        </w:tc>
        <w:tc>
          <w:tcPr>
            <w:tcW w:w="2952" w:type="dxa"/>
            <w:shd w:val="clear" w:color="auto" w:fill="FF0000"/>
          </w:tcPr>
          <w:p w14:paraId="26FD4884" w14:textId="77777777" w:rsidR="00A70A87" w:rsidRDefault="00A70A87" w:rsidP="000343B5">
            <w:pPr>
              <w:jc w:val="center"/>
              <w:rPr>
                <w:rFonts w:ascii="Times New Roman" w:hAnsi="Times New Roman"/>
              </w:rPr>
            </w:pPr>
            <w:r w:rsidRPr="007314B9">
              <w:rPr>
                <w:rFonts w:ascii="Times New Roman" w:hAnsi="Times New Roman"/>
              </w:rPr>
              <w:t>-0</w:t>
            </w:r>
            <w:r>
              <w:rPr>
                <w:rFonts w:ascii="Times New Roman" w:hAnsi="Times New Roman"/>
              </w:rPr>
              <w:t>.164</w:t>
            </w:r>
          </w:p>
        </w:tc>
      </w:tr>
      <w:tr w:rsidR="00A70A87" w14:paraId="59E1FA80" w14:textId="77777777" w:rsidTr="000343B5">
        <w:tc>
          <w:tcPr>
            <w:tcW w:w="2952" w:type="dxa"/>
          </w:tcPr>
          <w:p w14:paraId="1E3C8196" w14:textId="77777777" w:rsidR="00A70A87" w:rsidRPr="00815E6A" w:rsidRDefault="00A70A87" w:rsidP="000343B5">
            <w:pPr>
              <w:jc w:val="center"/>
              <w:rPr>
                <w:rFonts w:ascii="Times New Roman" w:hAnsi="Times New Roman"/>
              </w:rPr>
            </w:pPr>
            <w:r w:rsidRPr="00815E6A">
              <w:rPr>
                <w:rFonts w:ascii="Times New Roman" w:hAnsi="Times New Roman"/>
              </w:rPr>
              <w:t>14:00</w:t>
            </w:r>
          </w:p>
        </w:tc>
        <w:tc>
          <w:tcPr>
            <w:tcW w:w="2952" w:type="dxa"/>
            <w:shd w:val="clear" w:color="auto" w:fill="FF0000"/>
          </w:tcPr>
          <w:p w14:paraId="12442C9D" w14:textId="77777777" w:rsidR="00A70A87" w:rsidRPr="007314B9" w:rsidRDefault="00A70A87" w:rsidP="000343B5">
            <w:pPr>
              <w:jc w:val="center"/>
              <w:rPr>
                <w:rFonts w:ascii="Times New Roman" w:hAnsi="Times New Roman"/>
                <w:noProof/>
              </w:rPr>
            </w:pPr>
            <w:r>
              <w:rPr>
                <w:rFonts w:ascii="Times New Roman" w:hAnsi="Times New Roman"/>
                <w:noProof/>
              </w:rPr>
              <w:t>-0.041</w:t>
            </w:r>
          </w:p>
        </w:tc>
        <w:tc>
          <w:tcPr>
            <w:tcW w:w="2952" w:type="dxa"/>
            <w:shd w:val="clear" w:color="auto" w:fill="FF0000"/>
          </w:tcPr>
          <w:p w14:paraId="5C7043B2" w14:textId="77777777" w:rsidR="00A70A87" w:rsidRPr="007314B9" w:rsidRDefault="00A70A87" w:rsidP="000343B5">
            <w:pPr>
              <w:jc w:val="center"/>
              <w:rPr>
                <w:rFonts w:ascii="Times New Roman" w:hAnsi="Times New Roman"/>
              </w:rPr>
            </w:pPr>
            <w:r w:rsidRPr="007314B9">
              <w:rPr>
                <w:rFonts w:ascii="Times New Roman" w:hAnsi="Times New Roman"/>
              </w:rPr>
              <w:t>-0.40</w:t>
            </w:r>
            <w:r>
              <w:rPr>
                <w:rFonts w:ascii="Times New Roman" w:hAnsi="Times New Roman"/>
              </w:rPr>
              <w:t>7</w:t>
            </w:r>
          </w:p>
        </w:tc>
      </w:tr>
      <w:tr w:rsidR="00A70A87" w14:paraId="6F9E9FD0" w14:textId="77777777" w:rsidTr="000343B5">
        <w:tc>
          <w:tcPr>
            <w:tcW w:w="2952" w:type="dxa"/>
          </w:tcPr>
          <w:p w14:paraId="4D53DD7C" w14:textId="77777777" w:rsidR="00A70A87" w:rsidRPr="00815E6A" w:rsidRDefault="00A70A87" w:rsidP="000343B5">
            <w:pPr>
              <w:jc w:val="center"/>
              <w:rPr>
                <w:rFonts w:ascii="Times New Roman" w:hAnsi="Times New Roman"/>
              </w:rPr>
            </w:pPr>
            <w:r w:rsidRPr="00815E6A">
              <w:rPr>
                <w:rFonts w:ascii="Times New Roman" w:hAnsi="Times New Roman"/>
              </w:rPr>
              <w:t>15:00</w:t>
            </w:r>
          </w:p>
        </w:tc>
        <w:tc>
          <w:tcPr>
            <w:tcW w:w="2952" w:type="dxa"/>
            <w:shd w:val="clear" w:color="auto" w:fill="FF0000"/>
          </w:tcPr>
          <w:p w14:paraId="2564C7D9" w14:textId="77777777" w:rsidR="00A70A87" w:rsidRDefault="00A70A87" w:rsidP="000343B5">
            <w:pPr>
              <w:jc w:val="center"/>
              <w:rPr>
                <w:rFonts w:ascii="Times New Roman" w:hAnsi="Times New Roman"/>
                <w:noProof/>
              </w:rPr>
            </w:pPr>
            <w:r>
              <w:rPr>
                <w:rFonts w:ascii="Times New Roman" w:hAnsi="Times New Roman"/>
                <w:noProof/>
              </w:rPr>
              <w:t>-0.213</w:t>
            </w:r>
          </w:p>
        </w:tc>
        <w:tc>
          <w:tcPr>
            <w:tcW w:w="2952" w:type="dxa"/>
            <w:shd w:val="clear" w:color="auto" w:fill="FF0000"/>
          </w:tcPr>
          <w:p w14:paraId="26539598" w14:textId="77777777" w:rsidR="00A70A87" w:rsidRPr="007314B9" w:rsidRDefault="00A70A87" w:rsidP="000343B5">
            <w:pPr>
              <w:jc w:val="center"/>
              <w:rPr>
                <w:rFonts w:ascii="Times New Roman" w:hAnsi="Times New Roman"/>
              </w:rPr>
            </w:pPr>
            <w:r w:rsidRPr="007314B9">
              <w:rPr>
                <w:rFonts w:ascii="Times New Roman" w:hAnsi="Times New Roman"/>
              </w:rPr>
              <w:t>-0.491</w:t>
            </w:r>
          </w:p>
        </w:tc>
      </w:tr>
      <w:tr w:rsidR="00A70A87" w14:paraId="6B8AB834" w14:textId="77777777" w:rsidTr="000343B5">
        <w:tc>
          <w:tcPr>
            <w:tcW w:w="2952" w:type="dxa"/>
          </w:tcPr>
          <w:p w14:paraId="3365E639" w14:textId="77777777" w:rsidR="00A70A87" w:rsidRPr="00815E6A" w:rsidRDefault="00A70A87" w:rsidP="000343B5">
            <w:pPr>
              <w:jc w:val="center"/>
              <w:rPr>
                <w:rFonts w:ascii="Times New Roman" w:hAnsi="Times New Roman"/>
              </w:rPr>
            </w:pPr>
            <w:r w:rsidRPr="00815E6A">
              <w:rPr>
                <w:rFonts w:ascii="Times New Roman" w:hAnsi="Times New Roman"/>
              </w:rPr>
              <w:t>16:00</w:t>
            </w:r>
          </w:p>
        </w:tc>
        <w:tc>
          <w:tcPr>
            <w:tcW w:w="2952" w:type="dxa"/>
            <w:shd w:val="clear" w:color="auto" w:fill="FF0000"/>
          </w:tcPr>
          <w:p w14:paraId="673DF5B1" w14:textId="77777777" w:rsidR="00A70A87" w:rsidRDefault="00A70A87" w:rsidP="000343B5">
            <w:pPr>
              <w:jc w:val="center"/>
              <w:rPr>
                <w:rFonts w:ascii="Times New Roman" w:hAnsi="Times New Roman"/>
                <w:noProof/>
              </w:rPr>
            </w:pPr>
            <w:r w:rsidRPr="007314B9">
              <w:rPr>
                <w:rFonts w:ascii="Times New Roman" w:hAnsi="Times New Roman"/>
                <w:noProof/>
              </w:rPr>
              <w:t>-0.279</w:t>
            </w:r>
          </w:p>
        </w:tc>
        <w:tc>
          <w:tcPr>
            <w:tcW w:w="2952" w:type="dxa"/>
            <w:shd w:val="clear" w:color="auto" w:fill="FF0000"/>
          </w:tcPr>
          <w:p w14:paraId="4F077119" w14:textId="77777777" w:rsidR="00A70A87" w:rsidRPr="007314B9" w:rsidRDefault="00A70A87" w:rsidP="000343B5">
            <w:pPr>
              <w:jc w:val="center"/>
              <w:rPr>
                <w:rFonts w:ascii="Times New Roman" w:hAnsi="Times New Roman"/>
              </w:rPr>
            </w:pPr>
            <w:r w:rsidRPr="007314B9">
              <w:rPr>
                <w:rFonts w:ascii="Times New Roman" w:hAnsi="Times New Roman"/>
              </w:rPr>
              <w:t>-0.34</w:t>
            </w:r>
            <w:r>
              <w:rPr>
                <w:rFonts w:ascii="Times New Roman" w:hAnsi="Times New Roman"/>
              </w:rPr>
              <w:t>8</w:t>
            </w:r>
          </w:p>
        </w:tc>
      </w:tr>
      <w:tr w:rsidR="00A70A87" w14:paraId="36A1D230" w14:textId="77777777" w:rsidTr="000343B5">
        <w:tc>
          <w:tcPr>
            <w:tcW w:w="2952" w:type="dxa"/>
          </w:tcPr>
          <w:p w14:paraId="43C980DA" w14:textId="77777777" w:rsidR="00A70A87" w:rsidRPr="00815E6A" w:rsidRDefault="00A70A87" w:rsidP="000343B5">
            <w:pPr>
              <w:jc w:val="center"/>
              <w:rPr>
                <w:rFonts w:ascii="Times New Roman" w:hAnsi="Times New Roman"/>
              </w:rPr>
            </w:pPr>
            <w:r>
              <w:rPr>
                <w:rFonts w:ascii="Times New Roman" w:hAnsi="Times New Roman"/>
              </w:rPr>
              <w:t>17:00</w:t>
            </w:r>
          </w:p>
        </w:tc>
        <w:tc>
          <w:tcPr>
            <w:tcW w:w="2952" w:type="dxa"/>
            <w:shd w:val="clear" w:color="auto" w:fill="FF0000"/>
          </w:tcPr>
          <w:p w14:paraId="2460FCA5" w14:textId="77777777" w:rsidR="00A70A87" w:rsidRPr="007314B9" w:rsidRDefault="00A70A87" w:rsidP="000343B5">
            <w:pPr>
              <w:jc w:val="center"/>
              <w:rPr>
                <w:rFonts w:ascii="Times New Roman" w:hAnsi="Times New Roman"/>
                <w:noProof/>
              </w:rPr>
            </w:pPr>
            <w:r w:rsidRPr="007314B9">
              <w:rPr>
                <w:rFonts w:ascii="Times New Roman" w:hAnsi="Times New Roman"/>
                <w:noProof/>
              </w:rPr>
              <w:t>-0.30</w:t>
            </w:r>
            <w:r>
              <w:rPr>
                <w:rFonts w:ascii="Times New Roman" w:hAnsi="Times New Roman"/>
                <w:noProof/>
              </w:rPr>
              <w:t>8</w:t>
            </w:r>
          </w:p>
        </w:tc>
        <w:tc>
          <w:tcPr>
            <w:tcW w:w="2952" w:type="dxa"/>
            <w:shd w:val="clear" w:color="auto" w:fill="FF0000"/>
          </w:tcPr>
          <w:p w14:paraId="37C90A6D" w14:textId="77777777" w:rsidR="00A70A87" w:rsidRPr="007314B9" w:rsidRDefault="00A70A87" w:rsidP="000343B5">
            <w:pPr>
              <w:jc w:val="center"/>
              <w:rPr>
                <w:rFonts w:ascii="Times New Roman" w:hAnsi="Times New Roman"/>
              </w:rPr>
            </w:pPr>
            <w:r w:rsidRPr="007314B9">
              <w:rPr>
                <w:rFonts w:ascii="Times New Roman" w:hAnsi="Times New Roman"/>
              </w:rPr>
              <w:t>-0.73</w:t>
            </w:r>
            <w:r>
              <w:rPr>
                <w:rFonts w:ascii="Times New Roman" w:hAnsi="Times New Roman"/>
              </w:rPr>
              <w:t>6</w:t>
            </w:r>
          </w:p>
        </w:tc>
      </w:tr>
      <w:tr w:rsidR="00A70A87" w14:paraId="7DFFA4C4" w14:textId="77777777" w:rsidTr="000343B5">
        <w:tc>
          <w:tcPr>
            <w:tcW w:w="2952" w:type="dxa"/>
          </w:tcPr>
          <w:p w14:paraId="79094610" w14:textId="77777777" w:rsidR="00A70A87" w:rsidRDefault="00A70A87" w:rsidP="000343B5">
            <w:pPr>
              <w:jc w:val="center"/>
              <w:rPr>
                <w:rFonts w:ascii="Times New Roman" w:hAnsi="Times New Roman"/>
              </w:rPr>
            </w:pPr>
            <w:r>
              <w:rPr>
                <w:rFonts w:ascii="Times New Roman" w:hAnsi="Times New Roman"/>
              </w:rPr>
              <w:t>18:00</w:t>
            </w:r>
          </w:p>
        </w:tc>
        <w:tc>
          <w:tcPr>
            <w:tcW w:w="2952" w:type="dxa"/>
            <w:shd w:val="clear" w:color="auto" w:fill="FF0000"/>
          </w:tcPr>
          <w:p w14:paraId="73D1D0B7" w14:textId="77777777" w:rsidR="00A70A87" w:rsidRPr="007314B9" w:rsidRDefault="00A70A87" w:rsidP="000343B5">
            <w:pPr>
              <w:jc w:val="center"/>
              <w:rPr>
                <w:rFonts w:ascii="Times New Roman" w:hAnsi="Times New Roman"/>
                <w:noProof/>
              </w:rPr>
            </w:pPr>
            <w:r w:rsidRPr="007314B9">
              <w:rPr>
                <w:rFonts w:ascii="Times New Roman" w:hAnsi="Times New Roman"/>
                <w:noProof/>
              </w:rPr>
              <w:t>-0.39</w:t>
            </w:r>
            <w:r>
              <w:rPr>
                <w:rFonts w:ascii="Times New Roman" w:hAnsi="Times New Roman"/>
                <w:noProof/>
              </w:rPr>
              <w:t>5</w:t>
            </w:r>
          </w:p>
        </w:tc>
        <w:tc>
          <w:tcPr>
            <w:tcW w:w="2952" w:type="dxa"/>
            <w:shd w:val="clear" w:color="auto" w:fill="FF0000"/>
          </w:tcPr>
          <w:p w14:paraId="5340F4E4" w14:textId="77777777" w:rsidR="00A70A87" w:rsidRPr="007314B9" w:rsidRDefault="00A70A87" w:rsidP="000343B5">
            <w:pPr>
              <w:jc w:val="center"/>
              <w:rPr>
                <w:rFonts w:ascii="Times New Roman" w:hAnsi="Times New Roman"/>
              </w:rPr>
            </w:pPr>
            <w:r w:rsidRPr="007314B9">
              <w:rPr>
                <w:rFonts w:ascii="Times New Roman" w:hAnsi="Times New Roman"/>
              </w:rPr>
              <w:t>-0.615</w:t>
            </w:r>
          </w:p>
        </w:tc>
      </w:tr>
      <w:tr w:rsidR="00A70A87" w14:paraId="51AAE3E5" w14:textId="77777777" w:rsidTr="000343B5">
        <w:tc>
          <w:tcPr>
            <w:tcW w:w="2952" w:type="dxa"/>
          </w:tcPr>
          <w:p w14:paraId="53610084" w14:textId="77777777" w:rsidR="00A70A87" w:rsidRDefault="00A70A87" w:rsidP="000343B5">
            <w:pPr>
              <w:jc w:val="center"/>
              <w:rPr>
                <w:rFonts w:ascii="Times New Roman" w:hAnsi="Times New Roman"/>
              </w:rPr>
            </w:pPr>
            <w:r>
              <w:rPr>
                <w:rFonts w:ascii="Times New Roman" w:hAnsi="Times New Roman"/>
              </w:rPr>
              <w:t>19:00</w:t>
            </w:r>
          </w:p>
        </w:tc>
        <w:tc>
          <w:tcPr>
            <w:tcW w:w="2952" w:type="dxa"/>
            <w:shd w:val="clear" w:color="auto" w:fill="FF0000"/>
          </w:tcPr>
          <w:p w14:paraId="4B5DB7F8" w14:textId="77777777" w:rsidR="00A70A87" w:rsidRPr="007314B9" w:rsidRDefault="00A70A87" w:rsidP="000343B5">
            <w:pPr>
              <w:jc w:val="center"/>
              <w:rPr>
                <w:rFonts w:ascii="Times New Roman" w:hAnsi="Times New Roman"/>
                <w:noProof/>
              </w:rPr>
            </w:pPr>
            <w:r w:rsidRPr="007314B9">
              <w:rPr>
                <w:rFonts w:ascii="Times New Roman" w:hAnsi="Times New Roman"/>
                <w:noProof/>
              </w:rPr>
              <w:t>-0.46</w:t>
            </w:r>
            <w:r>
              <w:rPr>
                <w:rFonts w:ascii="Times New Roman" w:hAnsi="Times New Roman"/>
                <w:noProof/>
              </w:rPr>
              <w:t>4</w:t>
            </w:r>
          </w:p>
        </w:tc>
        <w:tc>
          <w:tcPr>
            <w:tcW w:w="2952" w:type="dxa"/>
            <w:shd w:val="clear" w:color="auto" w:fill="FF0000"/>
          </w:tcPr>
          <w:p w14:paraId="65679423" w14:textId="77777777" w:rsidR="00A70A87" w:rsidRPr="007314B9" w:rsidRDefault="00A70A87" w:rsidP="000343B5">
            <w:pPr>
              <w:jc w:val="center"/>
              <w:rPr>
                <w:rFonts w:ascii="Times New Roman" w:hAnsi="Times New Roman"/>
              </w:rPr>
            </w:pPr>
            <w:r>
              <w:rPr>
                <w:rFonts w:ascii="Times New Roman" w:hAnsi="Times New Roman"/>
              </w:rPr>
              <w:t>-0.371</w:t>
            </w:r>
          </w:p>
        </w:tc>
      </w:tr>
      <w:tr w:rsidR="00A70A87" w14:paraId="3DE1F2CA" w14:textId="77777777" w:rsidTr="000343B5">
        <w:tc>
          <w:tcPr>
            <w:tcW w:w="2952" w:type="dxa"/>
          </w:tcPr>
          <w:p w14:paraId="23F5B896" w14:textId="77777777" w:rsidR="00A70A87" w:rsidRDefault="00A70A87" w:rsidP="000343B5">
            <w:pPr>
              <w:jc w:val="center"/>
              <w:rPr>
                <w:rFonts w:ascii="Times New Roman" w:hAnsi="Times New Roman"/>
              </w:rPr>
            </w:pPr>
            <w:r>
              <w:rPr>
                <w:rFonts w:ascii="Times New Roman" w:hAnsi="Times New Roman"/>
              </w:rPr>
              <w:t>20:00</w:t>
            </w:r>
          </w:p>
        </w:tc>
        <w:tc>
          <w:tcPr>
            <w:tcW w:w="2952" w:type="dxa"/>
            <w:shd w:val="clear" w:color="auto" w:fill="FF0000"/>
          </w:tcPr>
          <w:p w14:paraId="24B717A7" w14:textId="77777777" w:rsidR="00A70A87" w:rsidRPr="007314B9" w:rsidRDefault="00A70A87" w:rsidP="000343B5">
            <w:pPr>
              <w:jc w:val="center"/>
              <w:rPr>
                <w:rFonts w:ascii="Times New Roman" w:hAnsi="Times New Roman"/>
                <w:noProof/>
              </w:rPr>
            </w:pPr>
            <w:r>
              <w:rPr>
                <w:rFonts w:ascii="Times New Roman" w:hAnsi="Times New Roman"/>
                <w:noProof/>
              </w:rPr>
              <w:t>-0.397</w:t>
            </w:r>
          </w:p>
        </w:tc>
        <w:tc>
          <w:tcPr>
            <w:tcW w:w="2952" w:type="dxa"/>
            <w:shd w:val="clear" w:color="auto" w:fill="FF0000"/>
          </w:tcPr>
          <w:p w14:paraId="1F132E3F" w14:textId="77777777" w:rsidR="00A70A87" w:rsidRDefault="00A70A87" w:rsidP="000343B5">
            <w:pPr>
              <w:jc w:val="center"/>
              <w:rPr>
                <w:rFonts w:ascii="Times New Roman" w:hAnsi="Times New Roman"/>
              </w:rPr>
            </w:pPr>
            <w:r w:rsidRPr="007314B9">
              <w:rPr>
                <w:rFonts w:ascii="Times New Roman" w:hAnsi="Times New Roman"/>
              </w:rPr>
              <w:t>-0.248</w:t>
            </w:r>
          </w:p>
        </w:tc>
      </w:tr>
      <w:tr w:rsidR="00A70A87" w14:paraId="278541EB" w14:textId="77777777" w:rsidTr="000343B5">
        <w:tc>
          <w:tcPr>
            <w:tcW w:w="2952" w:type="dxa"/>
          </w:tcPr>
          <w:p w14:paraId="202C094D" w14:textId="77777777" w:rsidR="00A70A87" w:rsidRDefault="00A70A87" w:rsidP="000343B5">
            <w:pPr>
              <w:jc w:val="center"/>
              <w:rPr>
                <w:rFonts w:ascii="Times New Roman" w:hAnsi="Times New Roman"/>
              </w:rPr>
            </w:pPr>
            <w:r>
              <w:rPr>
                <w:rFonts w:ascii="Times New Roman" w:hAnsi="Times New Roman"/>
              </w:rPr>
              <w:t>21:00</w:t>
            </w:r>
          </w:p>
        </w:tc>
        <w:tc>
          <w:tcPr>
            <w:tcW w:w="2952" w:type="dxa"/>
            <w:shd w:val="clear" w:color="auto" w:fill="FF0000"/>
          </w:tcPr>
          <w:p w14:paraId="546D8140" w14:textId="77777777" w:rsidR="00A70A87" w:rsidRDefault="00A70A87" w:rsidP="000343B5">
            <w:pPr>
              <w:jc w:val="center"/>
              <w:rPr>
                <w:rFonts w:ascii="Times New Roman" w:hAnsi="Times New Roman"/>
                <w:noProof/>
              </w:rPr>
            </w:pPr>
            <w:r w:rsidRPr="007314B9">
              <w:rPr>
                <w:rFonts w:ascii="Times New Roman" w:hAnsi="Times New Roman"/>
                <w:noProof/>
              </w:rPr>
              <w:t>-0.554</w:t>
            </w:r>
          </w:p>
        </w:tc>
        <w:tc>
          <w:tcPr>
            <w:tcW w:w="2952" w:type="dxa"/>
            <w:shd w:val="clear" w:color="auto" w:fill="FF0000"/>
          </w:tcPr>
          <w:p w14:paraId="08044986" w14:textId="77777777" w:rsidR="00A70A87" w:rsidRPr="007314B9" w:rsidRDefault="00A70A87" w:rsidP="000343B5">
            <w:pPr>
              <w:jc w:val="center"/>
              <w:rPr>
                <w:rFonts w:ascii="Times New Roman" w:hAnsi="Times New Roman"/>
              </w:rPr>
            </w:pPr>
            <w:r w:rsidRPr="007314B9">
              <w:rPr>
                <w:rFonts w:ascii="Times New Roman" w:hAnsi="Times New Roman"/>
              </w:rPr>
              <w:t>-0.228</w:t>
            </w:r>
          </w:p>
        </w:tc>
      </w:tr>
      <w:tr w:rsidR="00A70A87" w14:paraId="1CF53302" w14:textId="77777777" w:rsidTr="000343B5">
        <w:tc>
          <w:tcPr>
            <w:tcW w:w="2952" w:type="dxa"/>
          </w:tcPr>
          <w:p w14:paraId="3E3E9C9A" w14:textId="77777777" w:rsidR="00A70A87" w:rsidRDefault="00A70A87" w:rsidP="000343B5">
            <w:pPr>
              <w:jc w:val="center"/>
              <w:rPr>
                <w:rFonts w:ascii="Times New Roman" w:hAnsi="Times New Roman"/>
              </w:rPr>
            </w:pPr>
            <w:r>
              <w:rPr>
                <w:rFonts w:ascii="Times New Roman" w:hAnsi="Times New Roman"/>
              </w:rPr>
              <w:t>22:00</w:t>
            </w:r>
          </w:p>
        </w:tc>
        <w:tc>
          <w:tcPr>
            <w:tcW w:w="2952" w:type="dxa"/>
            <w:shd w:val="clear" w:color="auto" w:fill="FF0000"/>
          </w:tcPr>
          <w:p w14:paraId="030A9DAF" w14:textId="77777777" w:rsidR="00A70A87" w:rsidRPr="007314B9" w:rsidRDefault="00A70A87" w:rsidP="000343B5">
            <w:pPr>
              <w:jc w:val="center"/>
              <w:rPr>
                <w:rFonts w:ascii="Times New Roman" w:hAnsi="Times New Roman"/>
                <w:noProof/>
              </w:rPr>
            </w:pPr>
            <w:r w:rsidRPr="007314B9">
              <w:rPr>
                <w:rFonts w:ascii="Times New Roman" w:hAnsi="Times New Roman"/>
                <w:noProof/>
              </w:rPr>
              <w:t>-0.268</w:t>
            </w:r>
          </w:p>
        </w:tc>
        <w:tc>
          <w:tcPr>
            <w:tcW w:w="2952" w:type="dxa"/>
            <w:shd w:val="clear" w:color="auto" w:fill="FF0000"/>
          </w:tcPr>
          <w:p w14:paraId="494FFEF7" w14:textId="77777777" w:rsidR="00A70A87" w:rsidRPr="007314B9" w:rsidRDefault="00A70A87" w:rsidP="000343B5">
            <w:pPr>
              <w:jc w:val="center"/>
              <w:rPr>
                <w:rFonts w:ascii="Times New Roman" w:hAnsi="Times New Roman"/>
              </w:rPr>
            </w:pPr>
            <w:r w:rsidRPr="007314B9">
              <w:rPr>
                <w:rFonts w:ascii="Times New Roman" w:hAnsi="Times New Roman"/>
              </w:rPr>
              <w:t>-0.267</w:t>
            </w:r>
          </w:p>
        </w:tc>
      </w:tr>
      <w:tr w:rsidR="00A70A87" w14:paraId="1AF79328" w14:textId="77777777" w:rsidTr="000343B5">
        <w:tc>
          <w:tcPr>
            <w:tcW w:w="2952" w:type="dxa"/>
          </w:tcPr>
          <w:p w14:paraId="05B2A614" w14:textId="77777777" w:rsidR="00A70A87" w:rsidRDefault="00A70A87" w:rsidP="000343B5">
            <w:pPr>
              <w:jc w:val="center"/>
              <w:rPr>
                <w:rFonts w:ascii="Times New Roman" w:hAnsi="Times New Roman"/>
              </w:rPr>
            </w:pPr>
            <w:r>
              <w:rPr>
                <w:rFonts w:ascii="Times New Roman" w:hAnsi="Times New Roman"/>
              </w:rPr>
              <w:t>23:00</w:t>
            </w:r>
          </w:p>
        </w:tc>
        <w:tc>
          <w:tcPr>
            <w:tcW w:w="2952" w:type="dxa"/>
            <w:shd w:val="clear" w:color="auto" w:fill="FF0000"/>
          </w:tcPr>
          <w:p w14:paraId="3199F248" w14:textId="77777777" w:rsidR="00A70A87" w:rsidRPr="007314B9" w:rsidRDefault="00A70A87" w:rsidP="000343B5">
            <w:pPr>
              <w:jc w:val="center"/>
              <w:rPr>
                <w:rFonts w:ascii="Times New Roman" w:hAnsi="Times New Roman"/>
                <w:noProof/>
              </w:rPr>
            </w:pPr>
            <w:r w:rsidRPr="007314B9">
              <w:rPr>
                <w:rFonts w:ascii="Times New Roman" w:hAnsi="Times New Roman"/>
                <w:noProof/>
              </w:rPr>
              <w:t>0.180</w:t>
            </w:r>
          </w:p>
        </w:tc>
        <w:tc>
          <w:tcPr>
            <w:tcW w:w="2952" w:type="dxa"/>
            <w:shd w:val="clear" w:color="auto" w:fill="FF0000"/>
          </w:tcPr>
          <w:p w14:paraId="79F083A7" w14:textId="77777777" w:rsidR="00A70A87" w:rsidRPr="007314B9" w:rsidRDefault="00A70A87" w:rsidP="000343B5">
            <w:pPr>
              <w:jc w:val="center"/>
              <w:rPr>
                <w:rFonts w:ascii="Times New Roman" w:hAnsi="Times New Roman"/>
              </w:rPr>
            </w:pPr>
            <w:r w:rsidRPr="007314B9">
              <w:rPr>
                <w:rFonts w:ascii="Times New Roman" w:hAnsi="Times New Roman"/>
              </w:rPr>
              <w:t>-0.00</w:t>
            </w:r>
            <w:r>
              <w:rPr>
                <w:rFonts w:ascii="Times New Roman" w:hAnsi="Times New Roman"/>
              </w:rPr>
              <w:t>4</w:t>
            </w:r>
          </w:p>
        </w:tc>
      </w:tr>
      <w:tr w:rsidR="00A70A87" w14:paraId="24889CFE" w14:textId="77777777" w:rsidTr="000343B5">
        <w:tc>
          <w:tcPr>
            <w:tcW w:w="2952" w:type="dxa"/>
          </w:tcPr>
          <w:p w14:paraId="26D5382E" w14:textId="77777777" w:rsidR="00A70A87" w:rsidRDefault="00A70A87" w:rsidP="000343B5">
            <w:pPr>
              <w:jc w:val="center"/>
              <w:rPr>
                <w:rFonts w:ascii="Times New Roman" w:hAnsi="Times New Roman"/>
              </w:rPr>
            </w:pPr>
            <w:r>
              <w:rPr>
                <w:rFonts w:ascii="Times New Roman" w:hAnsi="Times New Roman"/>
              </w:rPr>
              <w:t>23:59</w:t>
            </w:r>
          </w:p>
        </w:tc>
        <w:tc>
          <w:tcPr>
            <w:tcW w:w="2952" w:type="dxa"/>
            <w:shd w:val="clear" w:color="auto" w:fill="FF0000"/>
          </w:tcPr>
          <w:p w14:paraId="5CD8FD99" w14:textId="77777777" w:rsidR="00A70A87" w:rsidRPr="007314B9" w:rsidRDefault="00A70A87" w:rsidP="000343B5">
            <w:pPr>
              <w:jc w:val="center"/>
              <w:rPr>
                <w:rFonts w:ascii="Times New Roman" w:hAnsi="Times New Roman"/>
                <w:noProof/>
              </w:rPr>
            </w:pPr>
            <w:r w:rsidRPr="007314B9">
              <w:rPr>
                <w:rFonts w:ascii="Times New Roman" w:hAnsi="Times New Roman"/>
                <w:noProof/>
              </w:rPr>
              <w:t>0.441</w:t>
            </w:r>
          </w:p>
        </w:tc>
        <w:tc>
          <w:tcPr>
            <w:tcW w:w="2952" w:type="dxa"/>
            <w:shd w:val="clear" w:color="auto" w:fill="FF0000"/>
          </w:tcPr>
          <w:p w14:paraId="0B85BBF7" w14:textId="77777777" w:rsidR="00A70A87" w:rsidRPr="007314B9" w:rsidRDefault="00A70A87" w:rsidP="000343B5">
            <w:pPr>
              <w:jc w:val="center"/>
              <w:rPr>
                <w:rFonts w:ascii="Times New Roman" w:hAnsi="Times New Roman"/>
              </w:rPr>
            </w:pPr>
            <w:r>
              <w:rPr>
                <w:rFonts w:ascii="Times New Roman" w:hAnsi="Times New Roman"/>
              </w:rPr>
              <w:t>0.076</w:t>
            </w:r>
          </w:p>
        </w:tc>
      </w:tr>
    </w:tbl>
    <w:p w14:paraId="27FB80D6" w14:textId="77777777" w:rsidR="00A70A87" w:rsidRDefault="00A70A87" w:rsidP="00A70A87">
      <w:pPr>
        <w:jc w:val="both"/>
        <w:rPr>
          <w:rFonts w:ascii="Times New Roman" w:hAnsi="Times New Roman"/>
          <w:sz w:val="18"/>
        </w:rPr>
      </w:pPr>
      <w:r>
        <w:rPr>
          <w:rFonts w:ascii="Times New Roman" w:hAnsi="Times New Roman"/>
          <w:sz w:val="18"/>
        </w:rPr>
        <w:br w:type="page"/>
      </w:r>
    </w:p>
    <w:p w14:paraId="768A4CEF" w14:textId="77777777" w:rsidR="00A70A87" w:rsidRPr="008414CD" w:rsidRDefault="00A70A87" w:rsidP="00A70A87">
      <w:pPr>
        <w:jc w:val="both"/>
        <w:rPr>
          <w:rFonts w:ascii="Times New Roman" w:hAnsi="Times New Roman"/>
        </w:rPr>
      </w:pPr>
      <w:r>
        <w:rPr>
          <w:rFonts w:ascii="Times New Roman" w:hAnsi="Times New Roman"/>
          <w:b/>
          <w:sz w:val="28"/>
        </w:rPr>
        <w:t>Analysis</w:t>
      </w:r>
    </w:p>
    <w:p w14:paraId="32B659B2" w14:textId="77777777" w:rsidR="00A70A87" w:rsidRDefault="00A70A87" w:rsidP="00A70A87">
      <w:pPr>
        <w:jc w:val="both"/>
        <w:rPr>
          <w:rFonts w:ascii="Times New Roman" w:hAnsi="Times New Roman"/>
        </w:rPr>
      </w:pPr>
    </w:p>
    <w:p w14:paraId="189BD8A9" w14:textId="77777777" w:rsidR="00A70A87" w:rsidRDefault="00A70A87" w:rsidP="00A70A87">
      <w:pPr>
        <w:jc w:val="both"/>
        <w:rPr>
          <w:rFonts w:ascii="Times New Roman" w:hAnsi="Times New Roman"/>
        </w:rPr>
      </w:pPr>
    </w:p>
    <w:p w14:paraId="2DD37A73" w14:textId="211D3E38" w:rsidR="00A70A87" w:rsidRDefault="00A70A87" w:rsidP="00A70A87">
      <w:pPr>
        <w:ind w:firstLine="720"/>
        <w:jc w:val="both"/>
        <w:rPr>
          <w:rFonts w:ascii="Times New Roman" w:hAnsi="Times New Roman"/>
        </w:rPr>
      </w:pPr>
      <w:r>
        <w:rPr>
          <w:rFonts w:ascii="Times New Roman" w:hAnsi="Times New Roman"/>
        </w:rPr>
        <w:t xml:space="preserve">38 of a possible 48 </w:t>
      </w:r>
      <w:r w:rsidR="00CB53DA">
        <w:rPr>
          <w:rFonts w:ascii="Times New Roman" w:hAnsi="Times New Roman"/>
        </w:rPr>
        <w:t>‘</w:t>
      </w:r>
      <w:r w:rsidRPr="00DB5CDB">
        <w:rPr>
          <w:rFonts w:ascii="Times New Roman" w:hAnsi="Times New Roman"/>
          <w:i/>
        </w:rPr>
        <w:t>µ</w:t>
      </w:r>
      <w:r w:rsidR="00CB53DA">
        <w:rPr>
          <w:rFonts w:ascii="Times New Roman" w:hAnsi="Times New Roman"/>
          <w:i/>
        </w:rPr>
        <w:t>’</w:t>
      </w:r>
      <w:r>
        <w:rPr>
          <w:rFonts w:ascii="Times New Roman" w:hAnsi="Times New Roman"/>
        </w:rPr>
        <w:t xml:space="preserve"> values (≈ 79.1%) support the null hypothesis</w:t>
      </w:r>
      <w:r w:rsidR="00CB53DA">
        <w:rPr>
          <w:rFonts w:ascii="Times New Roman" w:hAnsi="Times New Roman"/>
        </w:rPr>
        <w:t>. The</w:t>
      </w:r>
      <w:r>
        <w:rPr>
          <w:rFonts w:ascii="Times New Roman" w:hAnsi="Times New Roman"/>
        </w:rPr>
        <w:t xml:space="preserve"> mathematical data therefore strongly implies that there is no relationship between the distance from Houston’s CBD and AAT, and that there is no UHI in Houston.</w:t>
      </w:r>
    </w:p>
    <w:p w14:paraId="250D6A51" w14:textId="6DD8EA52" w:rsidR="00A70A87" w:rsidRDefault="00A70A87" w:rsidP="00A70A87">
      <w:pPr>
        <w:ind w:firstLine="720"/>
        <w:jc w:val="both"/>
        <w:rPr>
          <w:rFonts w:ascii="Times New Roman" w:hAnsi="Times New Roman"/>
        </w:rPr>
      </w:pPr>
      <w:r>
        <w:rPr>
          <w:rFonts w:ascii="Times New Roman" w:hAnsi="Times New Roman"/>
        </w:rPr>
        <w:t xml:space="preserve">Visual analysis of </w:t>
      </w:r>
      <w:r w:rsidRPr="00B110F7">
        <w:rPr>
          <w:rFonts w:ascii="Times New Roman" w:hAnsi="Times New Roman"/>
          <w:b/>
          <w:i/>
        </w:rPr>
        <w:t>figures 3.3 – 3.6</w:t>
      </w:r>
      <w:r>
        <w:rPr>
          <w:rFonts w:ascii="Times New Roman" w:hAnsi="Times New Roman"/>
        </w:rPr>
        <w:t xml:space="preserve"> suggests a relationship similar to the relationship discussed in H</w:t>
      </w:r>
      <w:r>
        <w:rPr>
          <w:rFonts w:ascii="Times New Roman" w:hAnsi="Times New Roman"/>
          <w:vertAlign w:val="subscript"/>
        </w:rPr>
        <w:t>r</w:t>
      </w:r>
      <w:r>
        <w:rPr>
          <w:rFonts w:ascii="Times New Roman" w:hAnsi="Times New Roman"/>
        </w:rPr>
        <w:t xml:space="preserve">, since their curves of best-fit follow the general trend expected to be shown. The curves of best fit for </w:t>
      </w:r>
      <w:r>
        <w:rPr>
          <w:rFonts w:ascii="Times New Roman" w:hAnsi="Times New Roman"/>
          <w:b/>
          <w:i/>
        </w:rPr>
        <w:t>figures 3</w:t>
      </w:r>
      <w:r w:rsidRPr="00CB53DA">
        <w:rPr>
          <w:rFonts w:ascii="Times New Roman" w:hAnsi="Times New Roman"/>
          <w:b/>
          <w:i/>
        </w:rPr>
        <w:t>.6 &amp; 3.5</w:t>
      </w:r>
      <w:r>
        <w:rPr>
          <w:rFonts w:ascii="Times New Roman" w:hAnsi="Times New Roman"/>
        </w:rPr>
        <w:t xml:space="preserve"> both reach their maximum point at station 15, the closest MET station to the CBD. However, this cannot be used to conclude that the research hypothesis is true, due to the fact that this sample size contains only 2 graphs (which represent only 8% of the graphical data in total). From visual analysis of the curv</w:t>
      </w:r>
      <w:r w:rsidR="00CB53DA">
        <w:rPr>
          <w:rFonts w:ascii="Times New Roman" w:hAnsi="Times New Roman"/>
        </w:rPr>
        <w:t xml:space="preserve">es of best fit from the </w:t>
      </w:r>
      <w:r>
        <w:rPr>
          <w:rFonts w:ascii="Times New Roman" w:hAnsi="Times New Roman"/>
        </w:rPr>
        <w:t>graphs in the appendix, this same trend is</w:t>
      </w:r>
      <w:r w:rsidR="00CB53DA">
        <w:rPr>
          <w:rFonts w:ascii="Times New Roman" w:hAnsi="Times New Roman"/>
        </w:rPr>
        <w:t xml:space="preserve"> only shown in 4 more. Thus, a total of 6 of</w:t>
      </w:r>
      <w:r>
        <w:rPr>
          <w:rFonts w:ascii="Times New Roman" w:hAnsi="Times New Roman"/>
        </w:rPr>
        <w:t xml:space="preserve"> the 25 graphs support the res</w:t>
      </w:r>
      <w:r w:rsidR="00CB53DA">
        <w:rPr>
          <w:rFonts w:ascii="Times New Roman" w:hAnsi="Times New Roman"/>
        </w:rPr>
        <w:t>earch hypothesis due to the maximum point</w:t>
      </w:r>
      <w:r>
        <w:rPr>
          <w:rFonts w:ascii="Times New Roman" w:hAnsi="Times New Roman"/>
        </w:rPr>
        <w:t xml:space="preserve"> of their cur</w:t>
      </w:r>
      <w:r w:rsidR="00CB53DA">
        <w:rPr>
          <w:rFonts w:ascii="Times New Roman" w:hAnsi="Times New Roman"/>
        </w:rPr>
        <w:t>ves of best fit;</w:t>
      </w:r>
      <w:r>
        <w:rPr>
          <w:rFonts w:ascii="Times New Roman" w:hAnsi="Times New Roman"/>
        </w:rPr>
        <w:t xml:space="preserve"> a 24% success rate for </w:t>
      </w:r>
      <w:r w:rsidRPr="00043D66">
        <w:rPr>
          <w:rFonts w:ascii="Times New Roman" w:hAnsi="Times New Roman"/>
        </w:rPr>
        <w:t>H</w:t>
      </w:r>
      <w:r>
        <w:rPr>
          <w:rFonts w:ascii="Times New Roman" w:hAnsi="Times New Roman"/>
          <w:vertAlign w:val="subscript"/>
        </w:rPr>
        <w:t>r</w:t>
      </w:r>
      <w:ins w:id="7" w:author="Felix Nicholls" w:date="2013-11-27T14:29:00Z">
        <w:r>
          <w:rPr>
            <w:rFonts w:ascii="Times New Roman" w:hAnsi="Times New Roman"/>
          </w:rPr>
          <w:t>.</w:t>
        </w:r>
      </w:ins>
      <w:r>
        <w:rPr>
          <w:rFonts w:ascii="Times New Roman" w:hAnsi="Times New Roman"/>
        </w:rPr>
        <w:t xml:space="preserve"> This </w:t>
      </w:r>
      <w:r w:rsidRPr="00043D66">
        <w:rPr>
          <w:rFonts w:ascii="Times New Roman" w:hAnsi="Times New Roman"/>
        </w:rPr>
        <w:t>is</w:t>
      </w:r>
      <w:r>
        <w:rPr>
          <w:rFonts w:ascii="Times New Roman" w:hAnsi="Times New Roman"/>
        </w:rPr>
        <w:t xml:space="preserve"> not a </w:t>
      </w:r>
      <w:r w:rsidR="00CB53DA">
        <w:rPr>
          <w:rFonts w:ascii="Times New Roman" w:hAnsi="Times New Roman"/>
        </w:rPr>
        <w:t>large</w:t>
      </w:r>
      <w:r>
        <w:rPr>
          <w:rFonts w:ascii="Times New Roman" w:hAnsi="Times New Roman"/>
        </w:rPr>
        <w:t xml:space="preserve"> enough percentage to conclude reliably that H</w:t>
      </w:r>
      <w:r>
        <w:rPr>
          <w:rFonts w:ascii="Times New Roman" w:hAnsi="Times New Roman"/>
          <w:vertAlign w:val="subscript"/>
        </w:rPr>
        <w:t>r</w:t>
      </w:r>
      <w:r>
        <w:rPr>
          <w:rFonts w:ascii="Times New Roman" w:hAnsi="Times New Roman"/>
        </w:rPr>
        <w:t xml:space="preserve"> is true.</w:t>
      </w:r>
    </w:p>
    <w:p w14:paraId="0EB4656B" w14:textId="732FD760" w:rsidR="00A70A87" w:rsidRPr="00C62FB9" w:rsidRDefault="00A70A87" w:rsidP="00A70A87">
      <w:pPr>
        <w:ind w:firstLine="720"/>
        <w:jc w:val="both"/>
        <w:rPr>
          <w:rFonts w:ascii="Times New Roman" w:hAnsi="Times New Roman"/>
        </w:rPr>
      </w:pPr>
      <w:r>
        <w:rPr>
          <w:rFonts w:ascii="Times New Roman" w:hAnsi="Times New Roman"/>
        </w:rPr>
        <w:t>A further 7 graphs support H</w:t>
      </w:r>
      <w:r>
        <w:rPr>
          <w:rFonts w:ascii="Times New Roman" w:hAnsi="Times New Roman"/>
          <w:vertAlign w:val="subscript"/>
        </w:rPr>
        <w:t>r</w:t>
      </w:r>
      <w:r>
        <w:rPr>
          <w:rFonts w:ascii="Times New Roman" w:hAnsi="Times New Roman"/>
        </w:rPr>
        <w:t xml:space="preserve"> due to the shape of their curves of best fit (which match the shape that would be expected were H</w:t>
      </w:r>
      <w:r>
        <w:rPr>
          <w:rFonts w:ascii="Times New Roman" w:hAnsi="Times New Roman"/>
          <w:vertAlign w:val="subscript"/>
        </w:rPr>
        <w:t>r</w:t>
      </w:r>
      <w:r>
        <w:rPr>
          <w:rFonts w:ascii="Times New Roman" w:hAnsi="Times New Roman"/>
        </w:rPr>
        <w:t xml:space="preserve"> true). </w:t>
      </w:r>
      <w:r w:rsidR="00CB53DA">
        <w:rPr>
          <w:rFonts w:ascii="Times New Roman" w:hAnsi="Times New Roman"/>
        </w:rPr>
        <w:t>H</w:t>
      </w:r>
      <w:r>
        <w:rPr>
          <w:rFonts w:ascii="Times New Roman" w:hAnsi="Times New Roman"/>
        </w:rPr>
        <w:t xml:space="preserve">owever, this is not a large enough sample of evidence to allow a reliable conclusion to be made. Although many of the graphs’ curves of best fit do peak </w:t>
      </w:r>
      <w:r>
        <w:rPr>
          <w:rFonts w:ascii="Times New Roman" w:hAnsi="Times New Roman"/>
          <w:i/>
        </w:rPr>
        <w:t>near</w:t>
      </w:r>
      <w:r>
        <w:rPr>
          <w:rFonts w:ascii="Times New Roman" w:hAnsi="Times New Roman"/>
        </w:rPr>
        <w:t xml:space="preserve"> to the 0 mark on the </w:t>
      </w:r>
      <w:r>
        <w:rPr>
          <w:rFonts w:ascii="Times New Roman" w:hAnsi="Times New Roman"/>
          <w:i/>
        </w:rPr>
        <w:t>x</w:t>
      </w:r>
      <w:r>
        <w:rPr>
          <w:rFonts w:ascii="Times New Roman" w:hAnsi="Times New Roman"/>
        </w:rPr>
        <w:t>-axis</w:t>
      </w:r>
      <w:r w:rsidR="00CB53DA">
        <w:rPr>
          <w:rFonts w:ascii="Times New Roman" w:hAnsi="Times New Roman"/>
        </w:rPr>
        <w:t xml:space="preserve"> (</w:t>
      </w:r>
      <w:r w:rsidR="00CB53DA">
        <w:rPr>
          <w:rFonts w:ascii="Times New Roman" w:hAnsi="Times New Roman"/>
          <w:b/>
          <w:i/>
        </w:rPr>
        <w:t>figure 3.5</w:t>
      </w:r>
      <w:r w:rsidR="00CB53DA">
        <w:rPr>
          <w:rFonts w:ascii="Times New Roman" w:hAnsi="Times New Roman"/>
        </w:rPr>
        <w:t xml:space="preserve"> for example)</w:t>
      </w:r>
      <w:r>
        <w:rPr>
          <w:rFonts w:ascii="Times New Roman" w:hAnsi="Times New Roman"/>
        </w:rPr>
        <w:t>, the correlation of their data according to the SRCC analysis suggests that this is not significant-enough to be accepted as viable supporting evidence for H</w:t>
      </w:r>
      <w:r>
        <w:rPr>
          <w:rFonts w:ascii="Times New Roman" w:hAnsi="Times New Roman"/>
          <w:vertAlign w:val="subscript"/>
        </w:rPr>
        <w:t>r</w:t>
      </w:r>
      <w:r>
        <w:rPr>
          <w:rFonts w:ascii="Times New Roman" w:hAnsi="Times New Roman"/>
        </w:rPr>
        <w:t>.</w:t>
      </w:r>
    </w:p>
    <w:p w14:paraId="4E58F8FC" w14:textId="5AEFB6C9" w:rsidR="00A70A87" w:rsidRPr="00B0788D" w:rsidRDefault="00A70A87" w:rsidP="00754B70">
      <w:pPr>
        <w:ind w:firstLine="720"/>
        <w:rPr>
          <w:rFonts w:ascii="Times New Roman" w:hAnsi="Times New Roman"/>
          <w:b/>
        </w:rPr>
      </w:pPr>
      <w:r>
        <w:rPr>
          <w:rFonts w:ascii="Times New Roman" w:hAnsi="Times New Roman"/>
        </w:rPr>
        <w:t xml:space="preserve">There are five possible explanations as to why distance from the CBD in Houston </w:t>
      </w:r>
      <w:r w:rsidR="00CB53DA">
        <w:rPr>
          <w:rFonts w:ascii="Times New Roman" w:hAnsi="Times New Roman"/>
        </w:rPr>
        <w:t>and</w:t>
      </w:r>
      <w:r>
        <w:rPr>
          <w:rFonts w:ascii="Times New Roman" w:hAnsi="Times New Roman"/>
        </w:rPr>
        <w:t xml:space="preserve"> </w:t>
      </w:r>
      <w:r w:rsidR="00CB53DA">
        <w:rPr>
          <w:rFonts w:ascii="Times New Roman" w:hAnsi="Times New Roman"/>
        </w:rPr>
        <w:t>average AAT, display the pattern that was shown by the investigation:</w:t>
      </w:r>
    </w:p>
    <w:p w14:paraId="4654C1F9" w14:textId="77777777" w:rsidR="00A70A87" w:rsidRDefault="00A70A87" w:rsidP="00A70A87">
      <w:pPr>
        <w:jc w:val="both"/>
        <w:rPr>
          <w:rFonts w:ascii="Times New Roman" w:hAnsi="Times New Roman"/>
        </w:rPr>
      </w:pPr>
    </w:p>
    <w:p w14:paraId="3CA252E9" w14:textId="77777777" w:rsidR="00A70A87" w:rsidRDefault="00A70A87" w:rsidP="00A70A87">
      <w:pPr>
        <w:jc w:val="both"/>
        <w:rPr>
          <w:rFonts w:ascii="Times New Roman" w:hAnsi="Times New Roman"/>
        </w:rPr>
      </w:pPr>
    </w:p>
    <w:p w14:paraId="3A538C3D" w14:textId="77777777" w:rsidR="00A70A87" w:rsidRPr="00D67938" w:rsidRDefault="00A70A87" w:rsidP="00A70A87">
      <w:pPr>
        <w:jc w:val="both"/>
        <w:rPr>
          <w:rFonts w:ascii="Times New Roman" w:hAnsi="Times New Roman"/>
          <w:u w:val="single"/>
        </w:rPr>
      </w:pPr>
      <w:r>
        <w:rPr>
          <w:rFonts w:ascii="Times New Roman" w:hAnsi="Times New Roman"/>
          <w:u w:val="single"/>
        </w:rPr>
        <w:t>1 – Vegetation Cover:</w:t>
      </w:r>
    </w:p>
    <w:p w14:paraId="3237C09A" w14:textId="77777777" w:rsidR="00A70A87" w:rsidRDefault="00A70A87" w:rsidP="00A70A87">
      <w:pPr>
        <w:jc w:val="both"/>
        <w:rPr>
          <w:rFonts w:ascii="Times New Roman" w:hAnsi="Times New Roman"/>
        </w:rPr>
      </w:pPr>
    </w:p>
    <w:p w14:paraId="68145C0A" w14:textId="77777777" w:rsidR="00B77C5E" w:rsidRDefault="00754B70" w:rsidP="00A70A87">
      <w:pPr>
        <w:ind w:firstLine="720"/>
        <w:jc w:val="both"/>
        <w:rPr>
          <w:rFonts w:ascii="Times New Roman" w:hAnsi="Times New Roman"/>
        </w:rPr>
      </w:pPr>
      <w:r>
        <w:rPr>
          <w:rFonts w:ascii="Times New Roman" w:hAnsi="Times New Roman"/>
        </w:rPr>
        <w:t xml:space="preserve">From </w:t>
      </w:r>
      <w:r>
        <w:rPr>
          <w:rFonts w:ascii="Times New Roman" w:hAnsi="Times New Roman"/>
          <w:b/>
          <w:i/>
        </w:rPr>
        <w:t>table 1</w:t>
      </w:r>
      <w:r w:rsidRPr="00754B70">
        <w:rPr>
          <w:rFonts w:ascii="Times New Roman" w:hAnsi="Times New Roman"/>
          <w:b/>
          <w:i/>
        </w:rPr>
        <w:t>.1</w:t>
      </w:r>
      <w:r>
        <w:rPr>
          <w:rFonts w:ascii="Times New Roman" w:hAnsi="Times New Roman"/>
        </w:rPr>
        <w:t>, o</w:t>
      </w:r>
      <w:r w:rsidR="00A70A87" w:rsidRPr="00754B70">
        <w:rPr>
          <w:rFonts w:ascii="Times New Roman" w:hAnsi="Times New Roman"/>
        </w:rPr>
        <w:t>ne</w:t>
      </w:r>
      <w:r w:rsidR="00A70A87">
        <w:rPr>
          <w:rFonts w:ascii="Times New Roman" w:hAnsi="Times New Roman"/>
        </w:rPr>
        <w:t xml:space="preserve"> of the reasons that a heat island didn’t occur could be the amount of vegetation cover in the city. Although Houston is the 4</w:t>
      </w:r>
      <w:r w:rsidR="00A70A87" w:rsidRPr="00F46756">
        <w:rPr>
          <w:rFonts w:ascii="Times New Roman" w:hAnsi="Times New Roman"/>
          <w:vertAlign w:val="superscript"/>
        </w:rPr>
        <w:t>th</w:t>
      </w:r>
      <w:r w:rsidR="00A70A87">
        <w:rPr>
          <w:rFonts w:ascii="Times New Roman" w:hAnsi="Times New Roman"/>
        </w:rPr>
        <w:t xml:space="preserve"> largest city in the world in terms of area, the density of its population is relatively low (1,505 people per square kilometer</w:t>
      </w:r>
      <w:r w:rsidR="00A70A87">
        <w:rPr>
          <w:rStyle w:val="FootnoteReference"/>
          <w:rFonts w:ascii="Times New Roman" w:hAnsi="Times New Roman"/>
        </w:rPr>
        <w:footnoteReference w:id="18"/>
      </w:r>
      <w:r w:rsidR="00A70A87">
        <w:rPr>
          <w:rFonts w:ascii="Times New Roman" w:hAnsi="Times New Roman"/>
        </w:rPr>
        <w:t xml:space="preserve">). This means that there is undeveloped, vegetated land in many areas across the city, as </w:t>
      </w:r>
      <w:r w:rsidR="00A70A87">
        <w:rPr>
          <w:rFonts w:ascii="Times New Roman" w:hAnsi="Times New Roman"/>
          <w:b/>
          <w:i/>
        </w:rPr>
        <w:t>figure 4.1</w:t>
      </w:r>
      <w:r w:rsidR="00A70A87">
        <w:rPr>
          <w:rFonts w:ascii="Times New Roman" w:hAnsi="Times New Roman"/>
        </w:rPr>
        <w:t xml:space="preserve"> shows:</w:t>
      </w:r>
    </w:p>
    <w:p w14:paraId="1FE48F84" w14:textId="701BE670" w:rsidR="00A70A87" w:rsidRPr="00C954CB" w:rsidRDefault="00A70A87" w:rsidP="00A70A87">
      <w:pPr>
        <w:ind w:firstLine="720"/>
        <w:jc w:val="both"/>
        <w:rPr>
          <w:rFonts w:ascii="Times New Roman" w:hAnsi="Times New Roman"/>
        </w:rPr>
      </w:pPr>
      <w:r>
        <w:rPr>
          <w:rFonts w:ascii="Times New Roman" w:hAnsi="Times New Roman"/>
          <w:b/>
          <w:sz w:val="18"/>
        </w:rPr>
        <w:br w:type="page"/>
      </w:r>
    </w:p>
    <w:p w14:paraId="1E627DF1" w14:textId="56064AAE" w:rsidR="00A70A87" w:rsidRPr="00EE7883" w:rsidRDefault="00A70A87" w:rsidP="00A70A87">
      <w:pPr>
        <w:jc w:val="both"/>
        <w:rPr>
          <w:rFonts w:ascii="Times New Roman" w:hAnsi="Times New Roman"/>
          <w:sz w:val="18"/>
        </w:rPr>
      </w:pPr>
      <w:r>
        <w:rPr>
          <w:rFonts w:ascii="Times New Roman" w:hAnsi="Times New Roman"/>
          <w:b/>
          <w:sz w:val="18"/>
        </w:rPr>
        <w:t>Figure 4.1:</w:t>
      </w:r>
      <w:r>
        <w:rPr>
          <w:rFonts w:ascii="Times New Roman" w:hAnsi="Times New Roman"/>
          <w:sz w:val="18"/>
        </w:rPr>
        <w:t xml:space="preserve"> A map showing the low building density and large amounts of vegetation in Houston, Texas</w:t>
      </w:r>
      <w:r>
        <w:rPr>
          <w:rStyle w:val="FootnoteReference"/>
          <w:rFonts w:ascii="Times New Roman" w:hAnsi="Times New Roman"/>
          <w:sz w:val="18"/>
        </w:rPr>
        <w:footnoteReference w:id="19"/>
      </w:r>
    </w:p>
    <w:p w14:paraId="438648DD" w14:textId="77777777" w:rsidR="00A70A87" w:rsidRDefault="00A70A87" w:rsidP="00A70A87">
      <w:pPr>
        <w:jc w:val="both"/>
        <w:rPr>
          <w:rFonts w:ascii="Times New Roman" w:hAnsi="Times New Roman"/>
        </w:rPr>
      </w:pPr>
      <w:r>
        <w:rPr>
          <w:rFonts w:ascii="Times New Roman" w:hAnsi="Times New Roman"/>
          <w:noProof/>
        </w:rPr>
        <w:drawing>
          <wp:inline distT="0" distB="0" distL="0" distR="0" wp14:anchorId="6D6BB13A" wp14:editId="0B7265B6">
            <wp:extent cx="5662295" cy="450088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thingy.jpg"/>
                    <pic:cNvPicPr/>
                  </pic:nvPicPr>
                  <pic:blipFill rotWithShape="1">
                    <a:blip r:embed="rId16">
                      <a:extLst>
                        <a:ext uri="{28A0092B-C50C-407E-A947-70E740481C1C}">
                          <a14:useLocalDpi xmlns:a14="http://schemas.microsoft.com/office/drawing/2010/main" val="0"/>
                        </a:ext>
                      </a:extLst>
                    </a:blip>
                    <a:srcRect l="3333" r="5185"/>
                    <a:stretch/>
                  </pic:blipFill>
                  <pic:spPr bwMode="auto">
                    <a:xfrm>
                      <a:off x="0" y="0"/>
                      <a:ext cx="5662721" cy="45012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1A6169D" w14:textId="77777777" w:rsidR="00A70A87" w:rsidRDefault="00A70A87" w:rsidP="00A70A87">
      <w:pPr>
        <w:ind w:firstLine="720"/>
        <w:jc w:val="both"/>
        <w:rPr>
          <w:rFonts w:ascii="Times New Roman" w:hAnsi="Times New Roman"/>
        </w:rPr>
      </w:pPr>
    </w:p>
    <w:p w14:paraId="2BBE2DB9" w14:textId="77777777" w:rsidR="00A70A87" w:rsidRDefault="00A70A87" w:rsidP="00A70A87">
      <w:pPr>
        <w:ind w:firstLine="720"/>
        <w:jc w:val="both"/>
        <w:rPr>
          <w:rFonts w:ascii="Times New Roman" w:hAnsi="Times New Roman"/>
        </w:rPr>
      </w:pPr>
      <w:r>
        <w:rPr>
          <w:rFonts w:ascii="Times New Roman" w:hAnsi="Times New Roman"/>
        </w:rPr>
        <w:t>Large amounts of vegetation around the city reduces the average temperature by increasing the rate of evapotranspiration, which requires energy</w:t>
      </w:r>
      <w:ins w:id="8" w:author="Felix Nicholls" w:date="2013-11-27T14:31:00Z">
        <w:r>
          <w:rPr>
            <w:rFonts w:ascii="Times New Roman" w:hAnsi="Times New Roman"/>
          </w:rPr>
          <w:t>,</w:t>
        </w:r>
      </w:ins>
      <w:r>
        <w:rPr>
          <w:rFonts w:ascii="Times New Roman" w:hAnsi="Times New Roman"/>
        </w:rPr>
        <w:t xml:space="preserve"> in the form of heat, that is taken by plants from the Sun and the surroundings before it can be absorbed by synthetic surfaces. As roughly 90% of a plant’s mass is water, which has a specific heat capacity much higher than that of the synthetic materials from which the city is constructed, it takes much more thermal energy to raise their temperature than it does to raise the temperature of man-made infrastructure. This reduces the rate of heating, making a heat island less likely to occur.</w:t>
      </w:r>
    </w:p>
    <w:p w14:paraId="39ECDDE3" w14:textId="77777777" w:rsidR="00A70A87" w:rsidRDefault="00A70A87" w:rsidP="00A70A87">
      <w:pPr>
        <w:jc w:val="both"/>
        <w:rPr>
          <w:rFonts w:ascii="Times New Roman" w:hAnsi="Times New Roman"/>
        </w:rPr>
      </w:pPr>
      <w:r>
        <w:rPr>
          <w:rFonts w:ascii="Times New Roman" w:hAnsi="Times New Roman"/>
        </w:rPr>
        <w:br w:type="page"/>
      </w:r>
    </w:p>
    <w:p w14:paraId="4F091279" w14:textId="77777777" w:rsidR="00A70A87" w:rsidRDefault="00A70A87" w:rsidP="00A70A87">
      <w:pPr>
        <w:jc w:val="both"/>
        <w:rPr>
          <w:rFonts w:ascii="Times New Roman" w:hAnsi="Times New Roman"/>
        </w:rPr>
      </w:pPr>
      <w:r>
        <w:rPr>
          <w:rFonts w:ascii="Times New Roman" w:hAnsi="Times New Roman"/>
          <w:u w:val="single"/>
        </w:rPr>
        <w:t>2 – Building Density:</w:t>
      </w:r>
      <w:r>
        <w:rPr>
          <w:rFonts w:ascii="Times New Roman" w:hAnsi="Times New Roman"/>
        </w:rPr>
        <w:tab/>
      </w:r>
    </w:p>
    <w:p w14:paraId="2A1690F6" w14:textId="77777777" w:rsidR="00A70A87" w:rsidRDefault="00A70A87" w:rsidP="00A70A87">
      <w:pPr>
        <w:jc w:val="both"/>
        <w:rPr>
          <w:rFonts w:ascii="Times New Roman" w:hAnsi="Times New Roman"/>
        </w:rPr>
      </w:pPr>
    </w:p>
    <w:p w14:paraId="3EC40183" w14:textId="77777777" w:rsidR="00A70A87" w:rsidRDefault="00A70A87" w:rsidP="00A70A87">
      <w:pPr>
        <w:ind w:firstLine="720"/>
        <w:jc w:val="both"/>
        <w:rPr>
          <w:rFonts w:ascii="Times New Roman" w:hAnsi="Times New Roman"/>
        </w:rPr>
      </w:pPr>
      <w:r>
        <w:rPr>
          <w:rFonts w:ascii="Times New Roman" w:hAnsi="Times New Roman"/>
        </w:rPr>
        <w:t>Another factor from</w:t>
      </w:r>
      <w:r>
        <w:rPr>
          <w:rFonts w:ascii="Times New Roman" w:hAnsi="Times New Roman"/>
          <w:b/>
          <w:i/>
        </w:rPr>
        <w:t xml:space="preserve"> table 1.</w:t>
      </w:r>
      <w:r w:rsidRPr="00F16E9C">
        <w:rPr>
          <w:rFonts w:ascii="Times New Roman" w:hAnsi="Times New Roman"/>
          <w:b/>
          <w:i/>
        </w:rPr>
        <w:t>1</w:t>
      </w:r>
      <w:r>
        <w:rPr>
          <w:rFonts w:ascii="Times New Roman" w:hAnsi="Times New Roman"/>
        </w:rPr>
        <w:t xml:space="preserve"> </w:t>
      </w:r>
      <w:r w:rsidRPr="00F16E9C">
        <w:rPr>
          <w:rFonts w:ascii="Times New Roman" w:hAnsi="Times New Roman"/>
        </w:rPr>
        <w:t>that</w:t>
      </w:r>
      <w:r>
        <w:rPr>
          <w:rFonts w:ascii="Times New Roman" w:hAnsi="Times New Roman"/>
        </w:rPr>
        <w:t xml:space="preserve"> affects atmospheric air temperature is the density of the buildings. Although the building density in Houston is greatest in downtown, the surrounding areas are of a much lower density (in terms of both population and building). As such, there may not be a great-enough concentration of high-density buildings to accumulate heat energy, or to block enough wind to prevent natural cooling of the city. However, UHIs regularly appear in smaller cities around the world, which are more densely populated than Houston. This suggests that Houston’s low density and low amounts of high-density are key factors in the absence of a UHI.</w:t>
      </w:r>
    </w:p>
    <w:p w14:paraId="007AD7C2" w14:textId="77777777" w:rsidR="00A70A87" w:rsidRDefault="00A70A87" w:rsidP="00A70A87">
      <w:pPr>
        <w:jc w:val="both"/>
        <w:rPr>
          <w:rFonts w:ascii="Times New Roman" w:hAnsi="Times New Roman"/>
        </w:rPr>
      </w:pPr>
    </w:p>
    <w:p w14:paraId="03B3E6CD" w14:textId="77777777" w:rsidR="00A70A87" w:rsidRDefault="00A70A87" w:rsidP="00A70A87">
      <w:pPr>
        <w:jc w:val="both"/>
        <w:rPr>
          <w:rFonts w:ascii="Times New Roman" w:hAnsi="Times New Roman"/>
        </w:rPr>
      </w:pPr>
    </w:p>
    <w:p w14:paraId="27A9F83A" w14:textId="77777777" w:rsidR="00A70A87" w:rsidRPr="009F039B" w:rsidRDefault="00A70A87" w:rsidP="00A70A87">
      <w:pPr>
        <w:jc w:val="both"/>
        <w:rPr>
          <w:rFonts w:ascii="Times New Roman" w:hAnsi="Times New Roman"/>
        </w:rPr>
      </w:pPr>
      <w:r>
        <w:rPr>
          <w:rFonts w:ascii="Times New Roman" w:hAnsi="Times New Roman"/>
          <w:u w:val="single"/>
        </w:rPr>
        <w:t>3 – Anthropogenic Activity</w:t>
      </w:r>
      <w:r>
        <w:rPr>
          <w:rFonts w:ascii="Times New Roman" w:hAnsi="Times New Roman"/>
        </w:rPr>
        <w:t>:</w:t>
      </w:r>
    </w:p>
    <w:p w14:paraId="3EA49F6C" w14:textId="77777777" w:rsidR="00A70A87" w:rsidRDefault="00A70A87" w:rsidP="00A70A87">
      <w:pPr>
        <w:jc w:val="both"/>
        <w:rPr>
          <w:rFonts w:ascii="Times New Roman" w:hAnsi="Times New Roman"/>
        </w:rPr>
      </w:pPr>
    </w:p>
    <w:p w14:paraId="342BFD9E" w14:textId="77777777" w:rsidR="00684B77" w:rsidRDefault="00A70A87" w:rsidP="00A70A87">
      <w:pPr>
        <w:ind w:firstLine="720"/>
        <w:jc w:val="both"/>
        <w:rPr>
          <w:rFonts w:ascii="Times New Roman" w:hAnsi="Times New Roman"/>
        </w:rPr>
      </w:pPr>
      <w:r>
        <w:rPr>
          <w:rFonts w:ascii="Times New Roman" w:hAnsi="Times New Roman"/>
        </w:rPr>
        <w:t>The city of Houston is notorious for its car culture, as well as being the global head quarters for many of the world’s oil and gas companies. As such, the level of anthropogenic activity within the city can be expected to be very high. However, the majority of the petrochemical industry lies to the southeast of the city than the transect, further south than the length of the transect. Although the traffic levels in and around the CBD are very high throughout the working week, the extra thermal energy produced by factories and petrochemical-processing plants further to the southeast could counteract the high concentration of thermal energy in and around the CBD by supplying enough waste heat energy to make the total amount of heat energy throughout the city roughly homogeneous in all areas. However, this is unlikely, which suggests that anthropomorphic activities around the city play a relatively small role in its average temperature.</w:t>
      </w:r>
    </w:p>
    <w:p w14:paraId="4C84BE53" w14:textId="16AD6FA4" w:rsidR="00A70A87" w:rsidRPr="00C954CB" w:rsidRDefault="00A70A87" w:rsidP="00A70A87">
      <w:pPr>
        <w:ind w:firstLine="720"/>
        <w:jc w:val="both"/>
        <w:rPr>
          <w:rFonts w:ascii="Times New Roman" w:hAnsi="Times New Roman"/>
        </w:rPr>
      </w:pPr>
      <w:r>
        <w:rPr>
          <w:rFonts w:ascii="Times New Roman" w:hAnsi="Times New Roman"/>
          <w:b/>
          <w:sz w:val="18"/>
        </w:rPr>
        <w:br w:type="page"/>
      </w:r>
    </w:p>
    <w:p w14:paraId="1B864E45" w14:textId="53790188" w:rsidR="00A70A87" w:rsidRPr="00EE7883" w:rsidRDefault="00A70A87" w:rsidP="00A70A87">
      <w:pPr>
        <w:jc w:val="both"/>
        <w:rPr>
          <w:rFonts w:ascii="Times New Roman" w:hAnsi="Times New Roman"/>
          <w:sz w:val="18"/>
        </w:rPr>
      </w:pPr>
      <w:r>
        <w:rPr>
          <w:rFonts w:ascii="Times New Roman" w:hAnsi="Times New Roman"/>
          <w:b/>
          <w:sz w:val="18"/>
        </w:rPr>
        <w:t>Figure 4.2:</w:t>
      </w:r>
      <w:r>
        <w:rPr>
          <w:rFonts w:ascii="Times New Roman" w:hAnsi="Times New Roman"/>
          <w:sz w:val="18"/>
        </w:rPr>
        <w:t xml:space="preserve"> A map showing the location of Houston’s main industrial areas with respect to the transect</w:t>
      </w:r>
      <w:r>
        <w:rPr>
          <w:rStyle w:val="FootnoteReference"/>
          <w:rFonts w:ascii="Times New Roman" w:hAnsi="Times New Roman"/>
          <w:sz w:val="18"/>
        </w:rPr>
        <w:footnoteReference w:id="20"/>
      </w:r>
    </w:p>
    <w:p w14:paraId="0A7577EC" w14:textId="466377E1" w:rsidR="00A70A87" w:rsidRDefault="003C7C7C" w:rsidP="00A70A87">
      <w:pPr>
        <w:jc w:val="both"/>
        <w:rPr>
          <w:rFonts w:ascii="Times New Roman" w:hAnsi="Times New Roman"/>
        </w:rPr>
      </w:pPr>
      <w:r>
        <w:rPr>
          <w:rFonts w:ascii="Times New Roman" w:hAnsi="Times New Roman"/>
          <w:noProof/>
        </w:rPr>
        <w:drawing>
          <wp:inline distT="0" distB="0" distL="0" distR="0" wp14:anchorId="70FAC7C7" wp14:editId="363BDBB1">
            <wp:extent cx="5486400" cy="5009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for EE.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5009515"/>
                    </a:xfrm>
                    <a:prstGeom prst="rect">
                      <a:avLst/>
                    </a:prstGeom>
                  </pic:spPr>
                </pic:pic>
              </a:graphicData>
            </a:graphic>
          </wp:inline>
        </w:drawing>
      </w:r>
    </w:p>
    <w:p w14:paraId="3167F06A" w14:textId="77777777" w:rsidR="003C7C7C" w:rsidRDefault="003C7C7C" w:rsidP="00A70A87">
      <w:pPr>
        <w:ind w:firstLine="720"/>
        <w:jc w:val="both"/>
        <w:rPr>
          <w:rFonts w:ascii="Times New Roman" w:hAnsi="Times New Roman"/>
        </w:rPr>
      </w:pPr>
    </w:p>
    <w:p w14:paraId="57865DD1" w14:textId="77777777" w:rsidR="00A70A87" w:rsidRPr="006A1E56" w:rsidRDefault="00A70A87" w:rsidP="00A70A87">
      <w:pPr>
        <w:ind w:firstLine="720"/>
        <w:jc w:val="both"/>
        <w:rPr>
          <w:rFonts w:ascii="Times New Roman" w:hAnsi="Times New Roman"/>
        </w:rPr>
      </w:pPr>
      <w:r>
        <w:rPr>
          <w:rFonts w:ascii="Times New Roman" w:hAnsi="Times New Roman"/>
        </w:rPr>
        <w:t xml:space="preserve">As </w:t>
      </w:r>
      <w:r>
        <w:rPr>
          <w:rFonts w:ascii="Times New Roman" w:hAnsi="Times New Roman"/>
          <w:b/>
          <w:i/>
        </w:rPr>
        <w:t>figure 4.2</w:t>
      </w:r>
      <w:r>
        <w:rPr>
          <w:rFonts w:ascii="Times New Roman" w:hAnsi="Times New Roman"/>
        </w:rPr>
        <w:t xml:space="preserve"> shows, much of the industry is unaccounted for by the transect, which means that the investigation couldn’t have taken the anthropogenic activity from these sites directly into account in the results (thermal energy from these areas may have made a difference to the results by dispersing into the area of investigation, but the areas of the atmosphere where it was most concentrated were not included in the investigation).</w:t>
      </w:r>
    </w:p>
    <w:p w14:paraId="58CA06E5" w14:textId="77777777" w:rsidR="00A70A87" w:rsidRDefault="00A70A87" w:rsidP="00A70A87">
      <w:pPr>
        <w:jc w:val="both"/>
        <w:rPr>
          <w:rFonts w:ascii="Times New Roman" w:hAnsi="Times New Roman"/>
        </w:rPr>
      </w:pPr>
    </w:p>
    <w:p w14:paraId="59777594" w14:textId="77777777" w:rsidR="00A70A87" w:rsidRDefault="00A70A87" w:rsidP="00A70A87">
      <w:pPr>
        <w:jc w:val="both"/>
        <w:rPr>
          <w:rFonts w:ascii="Times New Roman" w:hAnsi="Times New Roman"/>
        </w:rPr>
      </w:pPr>
    </w:p>
    <w:p w14:paraId="56E6884E" w14:textId="77777777" w:rsidR="00A70A87" w:rsidRDefault="00A70A87" w:rsidP="00A70A87">
      <w:pPr>
        <w:jc w:val="both"/>
        <w:rPr>
          <w:rFonts w:ascii="Times New Roman" w:hAnsi="Times New Roman"/>
        </w:rPr>
      </w:pPr>
      <w:r>
        <w:rPr>
          <w:rFonts w:ascii="Times New Roman" w:hAnsi="Times New Roman"/>
          <w:u w:val="single"/>
        </w:rPr>
        <w:t>4 – Greenhouse Gas Emissions</w:t>
      </w:r>
    </w:p>
    <w:p w14:paraId="6507F47F" w14:textId="77777777" w:rsidR="00A70A87" w:rsidRDefault="00A70A87" w:rsidP="00A70A87">
      <w:pPr>
        <w:jc w:val="both"/>
        <w:rPr>
          <w:rFonts w:ascii="Times New Roman" w:hAnsi="Times New Roman"/>
        </w:rPr>
      </w:pPr>
    </w:p>
    <w:p w14:paraId="7D3B9602" w14:textId="77777777" w:rsidR="00A70A87" w:rsidRDefault="00A70A87" w:rsidP="00A70A87">
      <w:pPr>
        <w:ind w:firstLine="720"/>
        <w:jc w:val="both"/>
        <w:rPr>
          <w:rFonts w:ascii="Times New Roman" w:hAnsi="Times New Roman"/>
        </w:rPr>
      </w:pPr>
      <w:r>
        <w:rPr>
          <w:rFonts w:ascii="Times New Roman" w:hAnsi="Times New Roman"/>
        </w:rPr>
        <w:t>Since industry and car usage are so common in Houston, the levels of greenhouse gas emissions are very high. Texas was responsible for 11.1% of all the USA’s CO</w:t>
      </w:r>
      <w:r>
        <w:rPr>
          <w:rFonts w:ascii="Times New Roman" w:hAnsi="Times New Roman"/>
          <w:vertAlign w:val="subscript"/>
        </w:rPr>
        <w:t>2</w:t>
      </w:r>
      <w:r>
        <w:rPr>
          <w:rFonts w:ascii="Times New Roman" w:hAnsi="Times New Roman"/>
        </w:rPr>
        <w:t xml:space="preserve"> emissions in 2012, more than any other state. Of this 11.1%, the Houston metropolitan area provided 5.6%</w:t>
      </w:r>
      <w:r>
        <w:rPr>
          <w:rStyle w:val="FootnoteReference"/>
          <w:rFonts w:ascii="Times New Roman" w:hAnsi="Times New Roman"/>
        </w:rPr>
        <w:footnoteReference w:id="21"/>
      </w:r>
      <w:r>
        <w:rPr>
          <w:rFonts w:ascii="Times New Roman" w:hAnsi="Times New Roman"/>
        </w:rPr>
        <w:t xml:space="preserve">. However, the lack of zoning laws throughout the city results in industrial areas becoming merged with areas of housing (besides the large petrochemical works, which are designated their own area of the Gulf Coast – see </w:t>
      </w:r>
      <w:r>
        <w:rPr>
          <w:rFonts w:ascii="Times New Roman" w:hAnsi="Times New Roman"/>
          <w:b/>
          <w:i/>
        </w:rPr>
        <w:t>figure 4.2</w:t>
      </w:r>
      <w:r>
        <w:rPr>
          <w:rFonts w:ascii="Times New Roman" w:hAnsi="Times New Roman"/>
        </w:rPr>
        <w:t>). This results in greenhouse gases being emitted from all over Houston, especially in the suburbs, where the concentration of housing decreases and the concentration of industry increases. This would offset a UHI, if it were to form, by supplying thermal energy to the edges of the city and reducing the temperature difference between different areas.</w:t>
      </w:r>
    </w:p>
    <w:p w14:paraId="71F6BDD0" w14:textId="77777777" w:rsidR="00A70A87" w:rsidRDefault="00A70A87" w:rsidP="00A70A87">
      <w:pPr>
        <w:jc w:val="both"/>
        <w:rPr>
          <w:rFonts w:ascii="Times New Roman" w:hAnsi="Times New Roman"/>
        </w:rPr>
      </w:pPr>
    </w:p>
    <w:p w14:paraId="21DCD4C4" w14:textId="77777777" w:rsidR="00A70A87" w:rsidRDefault="00A70A87" w:rsidP="00A70A87">
      <w:pPr>
        <w:jc w:val="both"/>
        <w:rPr>
          <w:rFonts w:ascii="Times New Roman" w:hAnsi="Times New Roman"/>
        </w:rPr>
      </w:pPr>
    </w:p>
    <w:p w14:paraId="2FDB34F4" w14:textId="77777777" w:rsidR="00A70A87" w:rsidRPr="00C37AAF" w:rsidRDefault="00A70A87" w:rsidP="00A70A87">
      <w:pPr>
        <w:jc w:val="both"/>
        <w:rPr>
          <w:rFonts w:ascii="Times New Roman" w:hAnsi="Times New Roman"/>
          <w:u w:val="single"/>
        </w:rPr>
      </w:pPr>
      <w:r>
        <w:rPr>
          <w:rFonts w:ascii="Times New Roman" w:hAnsi="Times New Roman"/>
          <w:u w:val="single"/>
        </w:rPr>
        <w:t>5 – The Geographical Situation of the City</w:t>
      </w:r>
    </w:p>
    <w:p w14:paraId="078B2EA4" w14:textId="77777777" w:rsidR="00A70A87" w:rsidRDefault="00A70A87" w:rsidP="00A70A87">
      <w:pPr>
        <w:jc w:val="both"/>
        <w:rPr>
          <w:rFonts w:ascii="Times New Roman" w:hAnsi="Times New Roman"/>
        </w:rPr>
      </w:pPr>
    </w:p>
    <w:p w14:paraId="5EDDB1AB" w14:textId="77777777" w:rsidR="00684B77" w:rsidRDefault="00A70A87" w:rsidP="00A70A87">
      <w:pPr>
        <w:ind w:firstLine="720"/>
        <w:rPr>
          <w:rFonts w:ascii="Times New Roman" w:hAnsi="Times New Roman"/>
        </w:rPr>
      </w:pPr>
      <w:r>
        <w:rPr>
          <w:rFonts w:ascii="Times New Roman" w:hAnsi="Times New Roman"/>
        </w:rPr>
        <w:t>Being a coastal city, Houston could be affected by sea breezes. As these cold, high-pressure bodies of air move inland, they cool the surrounding areas. Since Houston is low density, the lack of buildings to act as wind blocks allows the sea breezes to penetrate further than they otherwise might in a denser city. This could result in Houston being cooled, and prevent a UHI from forming.</w:t>
      </w:r>
    </w:p>
    <w:p w14:paraId="52CBAA88" w14:textId="77777777" w:rsidR="00B77C5E" w:rsidRDefault="00B77C5E">
      <w:pPr>
        <w:rPr>
          <w:rFonts w:ascii="Times New Roman" w:hAnsi="Times New Roman"/>
        </w:rPr>
      </w:pPr>
      <w:r>
        <w:rPr>
          <w:rFonts w:ascii="Times New Roman" w:hAnsi="Times New Roman"/>
        </w:rPr>
        <w:br w:type="page"/>
      </w:r>
    </w:p>
    <w:p w14:paraId="0188ED53" w14:textId="2FE72D90" w:rsidR="00A70A87" w:rsidRDefault="00A70A87" w:rsidP="00B77C5E">
      <w:pPr>
        <w:rPr>
          <w:rFonts w:ascii="Times New Roman" w:hAnsi="Times New Roman"/>
          <w:sz w:val="28"/>
        </w:rPr>
      </w:pPr>
      <w:r w:rsidRPr="009C2273">
        <w:rPr>
          <w:rFonts w:ascii="Times New Roman" w:hAnsi="Times New Roman"/>
          <w:b/>
          <w:sz w:val="28"/>
        </w:rPr>
        <w:t>Conclusion</w:t>
      </w:r>
    </w:p>
    <w:p w14:paraId="7D052EEA" w14:textId="77777777" w:rsidR="00A70A87" w:rsidRDefault="00A70A87" w:rsidP="00A70A87">
      <w:pPr>
        <w:rPr>
          <w:rFonts w:ascii="Times New Roman" w:hAnsi="Times New Roman"/>
        </w:rPr>
      </w:pPr>
    </w:p>
    <w:p w14:paraId="4AE5B5D4" w14:textId="77777777" w:rsidR="00A70A87" w:rsidRDefault="00A70A87" w:rsidP="00A70A87">
      <w:pPr>
        <w:rPr>
          <w:rFonts w:ascii="Times New Roman" w:hAnsi="Times New Roman"/>
        </w:rPr>
      </w:pPr>
    </w:p>
    <w:p w14:paraId="697D5DE8" w14:textId="0671C4C6" w:rsidR="00A70A87" w:rsidRDefault="00A70A87" w:rsidP="0053522F">
      <w:pPr>
        <w:ind w:firstLine="720"/>
        <w:jc w:val="both"/>
        <w:rPr>
          <w:rFonts w:ascii="Times New Roman" w:hAnsi="Times New Roman"/>
        </w:rPr>
      </w:pPr>
      <w:r>
        <w:rPr>
          <w:rFonts w:ascii="Times New Roman" w:hAnsi="Times New Roman"/>
        </w:rPr>
        <w:t xml:space="preserve">From the analysis of the results, it can be concluded that distance from the CBD does not affect the average AAT. </w:t>
      </w:r>
      <w:r w:rsidR="00CB53DA">
        <w:rPr>
          <w:rFonts w:ascii="Times New Roman" w:hAnsi="Times New Roman"/>
        </w:rPr>
        <w:t>The mathematical analysis of the results provided large amount of evidence to suggest that H</w:t>
      </w:r>
      <w:r w:rsidR="00CB53DA">
        <w:rPr>
          <w:rFonts w:ascii="Times New Roman" w:hAnsi="Times New Roman"/>
          <w:vertAlign w:val="subscript"/>
        </w:rPr>
        <w:t>0</w:t>
      </w:r>
      <w:r w:rsidR="00CB53DA">
        <w:rPr>
          <w:rFonts w:ascii="Times New Roman" w:hAnsi="Times New Roman"/>
        </w:rPr>
        <w:t xml:space="preserve"> was true (and thus the research hypothesis was false). Visual analysis of the graphs could not be used to test the null hypothesis, but as only 24% of them supported H</w:t>
      </w:r>
      <w:r w:rsidR="00CB53DA">
        <w:rPr>
          <w:rFonts w:ascii="Times New Roman" w:hAnsi="Times New Roman"/>
          <w:vertAlign w:val="subscript"/>
        </w:rPr>
        <w:t>r</w:t>
      </w:r>
      <w:r w:rsidR="00CB53DA">
        <w:rPr>
          <w:rFonts w:ascii="Times New Roman" w:hAnsi="Times New Roman"/>
        </w:rPr>
        <w:t>, visual analysis did not provide enough evidence for H</w:t>
      </w:r>
      <w:r w:rsidR="00CB53DA">
        <w:rPr>
          <w:rFonts w:ascii="Times New Roman" w:hAnsi="Times New Roman"/>
          <w:vertAlign w:val="subscript"/>
        </w:rPr>
        <w:t>r</w:t>
      </w:r>
      <w:r w:rsidR="00CB53DA">
        <w:rPr>
          <w:rFonts w:ascii="Times New Roman" w:hAnsi="Times New Roman"/>
        </w:rPr>
        <w:t xml:space="preserve"> to refute the mathematical evidence for H</w:t>
      </w:r>
      <w:r w:rsidR="00CB53DA">
        <w:rPr>
          <w:rFonts w:ascii="Times New Roman" w:hAnsi="Times New Roman"/>
          <w:vertAlign w:val="subscript"/>
        </w:rPr>
        <w:t>0</w:t>
      </w:r>
      <w:r w:rsidR="00CB53DA">
        <w:rPr>
          <w:rFonts w:ascii="Times New Roman" w:hAnsi="Times New Roman"/>
        </w:rPr>
        <w:t>.</w:t>
      </w:r>
    </w:p>
    <w:p w14:paraId="09886999" w14:textId="16210803" w:rsidR="00A70A87" w:rsidRDefault="00CB53DA" w:rsidP="0053522F">
      <w:pPr>
        <w:ind w:firstLine="720"/>
        <w:jc w:val="both"/>
        <w:rPr>
          <w:rFonts w:ascii="Times New Roman" w:hAnsi="Times New Roman"/>
        </w:rPr>
      </w:pPr>
      <w:r>
        <w:rPr>
          <w:rFonts w:ascii="Times New Roman" w:hAnsi="Times New Roman"/>
        </w:rPr>
        <w:t>Therefore, it can be concluded that the distance from the CBD of Houston, Texas, and atmospheric air temperature are un-related, and the city does not contain an AUHI. However, d</w:t>
      </w:r>
      <w:r w:rsidR="00A70A87">
        <w:rPr>
          <w:rFonts w:ascii="Times New Roman" w:hAnsi="Times New Roman"/>
        </w:rPr>
        <w:t xml:space="preserve">ue to the limitations of the investigation that arise from the transect nature of the study, the validity of this conclusion is questionable [see </w:t>
      </w:r>
      <w:r w:rsidR="00A70A87">
        <w:rPr>
          <w:rFonts w:ascii="Times New Roman" w:hAnsi="Times New Roman"/>
          <w:b/>
          <w:i/>
        </w:rPr>
        <w:t>evaluation</w:t>
      </w:r>
      <w:r w:rsidR="00A70A87">
        <w:rPr>
          <w:rFonts w:ascii="Times New Roman" w:hAnsi="Times New Roman"/>
        </w:rPr>
        <w:t>].</w:t>
      </w:r>
    </w:p>
    <w:p w14:paraId="2C797475" w14:textId="28603252" w:rsidR="0053522F" w:rsidRPr="009C2273" w:rsidRDefault="0053522F" w:rsidP="0053522F">
      <w:pPr>
        <w:ind w:firstLine="720"/>
        <w:jc w:val="both"/>
        <w:rPr>
          <w:rFonts w:ascii="Times New Roman" w:hAnsi="Times New Roman"/>
        </w:rPr>
      </w:pPr>
      <w:r>
        <w:rPr>
          <w:rFonts w:ascii="Times New Roman" w:hAnsi="Times New Roman"/>
        </w:rPr>
        <w:t>As is obvious from the evaluation, the lack of a relationship between AAT and the distance from Houston’s CBD is likely to be caused by the city’s generally low density buildings, which reduce the heating effects caused by industry and anthropogenic activity, and increase the cooling effects due to the increased amount of vegetation. The lack of heating effects could also be due to the fact that Houston does not have zoning laws, and industry is spread across the entire city, and is not concentrated in any single area.</w:t>
      </w:r>
    </w:p>
    <w:p w14:paraId="5147BDAA" w14:textId="77777777" w:rsidR="00A70A87" w:rsidRDefault="00A70A87" w:rsidP="00A70A87">
      <w:pPr>
        <w:ind w:firstLine="720"/>
        <w:rPr>
          <w:rFonts w:ascii="Times New Roman" w:hAnsi="Times New Roman"/>
        </w:rPr>
      </w:pPr>
      <w:r>
        <w:rPr>
          <w:rFonts w:ascii="Times New Roman" w:hAnsi="Times New Roman"/>
        </w:rPr>
        <w:br w:type="page"/>
      </w:r>
    </w:p>
    <w:p w14:paraId="48440D9B" w14:textId="77777777" w:rsidR="00A70A87" w:rsidRDefault="00A70A87" w:rsidP="00A70A87">
      <w:pPr>
        <w:ind w:firstLine="720"/>
        <w:jc w:val="both"/>
        <w:rPr>
          <w:rFonts w:ascii="Times New Roman" w:hAnsi="Times New Roman"/>
        </w:rPr>
      </w:pPr>
    </w:p>
    <w:p w14:paraId="75CACDE5" w14:textId="77777777" w:rsidR="00A70A87" w:rsidRPr="00447414" w:rsidRDefault="00A70A87" w:rsidP="00A70A87">
      <w:pPr>
        <w:jc w:val="both"/>
        <w:rPr>
          <w:rFonts w:ascii="Times New Roman" w:hAnsi="Times New Roman"/>
          <w:b/>
          <w:sz w:val="28"/>
        </w:rPr>
      </w:pPr>
      <w:r w:rsidRPr="00447414">
        <w:rPr>
          <w:rFonts w:ascii="Times New Roman" w:hAnsi="Times New Roman"/>
          <w:b/>
          <w:sz w:val="28"/>
        </w:rPr>
        <w:t>Evaluation</w:t>
      </w:r>
    </w:p>
    <w:p w14:paraId="0049BB30" w14:textId="77777777" w:rsidR="00A70A87" w:rsidRDefault="00A70A87" w:rsidP="00A70A87">
      <w:pPr>
        <w:jc w:val="both"/>
        <w:rPr>
          <w:rFonts w:ascii="Times New Roman" w:hAnsi="Times New Roman"/>
        </w:rPr>
      </w:pPr>
    </w:p>
    <w:p w14:paraId="279ED09E" w14:textId="77777777" w:rsidR="00A70A87" w:rsidRDefault="00A70A87" w:rsidP="00A70A87">
      <w:pPr>
        <w:jc w:val="both"/>
        <w:rPr>
          <w:rFonts w:ascii="Times New Roman" w:hAnsi="Times New Roman"/>
        </w:rPr>
      </w:pPr>
    </w:p>
    <w:p w14:paraId="12B60F60" w14:textId="77777777" w:rsidR="00A70A87" w:rsidRDefault="00A70A87" w:rsidP="00A70A87">
      <w:pPr>
        <w:jc w:val="both"/>
        <w:rPr>
          <w:rFonts w:ascii="Times New Roman" w:hAnsi="Times New Roman"/>
          <w:u w:val="single"/>
        </w:rPr>
      </w:pPr>
      <w:r>
        <w:rPr>
          <w:rFonts w:ascii="Times New Roman" w:hAnsi="Times New Roman"/>
          <w:u w:val="single"/>
        </w:rPr>
        <w:t>Strengths of the investigation:</w:t>
      </w:r>
    </w:p>
    <w:p w14:paraId="6D788CCC" w14:textId="77777777" w:rsidR="00A70A87" w:rsidRPr="003001AC" w:rsidRDefault="00A70A87" w:rsidP="00A70A87">
      <w:pPr>
        <w:jc w:val="both"/>
        <w:rPr>
          <w:rFonts w:ascii="Times New Roman" w:hAnsi="Times New Roman"/>
        </w:rPr>
      </w:pPr>
    </w:p>
    <w:p w14:paraId="44BE4D6B" w14:textId="77777777" w:rsidR="00A70A87" w:rsidRDefault="00A70A87" w:rsidP="00A70A87">
      <w:pPr>
        <w:pStyle w:val="ListParagraph"/>
        <w:numPr>
          <w:ilvl w:val="0"/>
          <w:numId w:val="26"/>
        </w:numPr>
        <w:ind w:left="0" w:firstLine="360"/>
        <w:jc w:val="both"/>
        <w:rPr>
          <w:rFonts w:ascii="Times New Roman" w:hAnsi="Times New Roman"/>
        </w:rPr>
      </w:pPr>
      <w:r>
        <w:rPr>
          <w:rFonts w:ascii="Times New Roman" w:hAnsi="Times New Roman"/>
        </w:rPr>
        <w:t>This investigation reached a reliable and valid conclusion by following a scientific method, and using large amounts of data that was collected from readily available sources.</w:t>
      </w:r>
    </w:p>
    <w:p w14:paraId="53ACDD82" w14:textId="77777777" w:rsidR="00A70A87" w:rsidRDefault="00A70A87" w:rsidP="00A70A87">
      <w:pPr>
        <w:jc w:val="both"/>
        <w:rPr>
          <w:rFonts w:ascii="Times New Roman" w:hAnsi="Times New Roman"/>
        </w:rPr>
      </w:pPr>
    </w:p>
    <w:p w14:paraId="29BAA3B0" w14:textId="77777777" w:rsidR="00A70A87" w:rsidRDefault="00A70A87" w:rsidP="00A70A87">
      <w:pPr>
        <w:pStyle w:val="ListParagraph"/>
        <w:numPr>
          <w:ilvl w:val="0"/>
          <w:numId w:val="26"/>
        </w:numPr>
        <w:tabs>
          <w:tab w:val="left" w:pos="0"/>
        </w:tabs>
        <w:ind w:left="0" w:firstLine="360"/>
        <w:jc w:val="both"/>
        <w:rPr>
          <w:rFonts w:ascii="Times New Roman" w:hAnsi="Times New Roman"/>
        </w:rPr>
      </w:pPr>
      <w:r>
        <w:rPr>
          <w:rFonts w:ascii="Times New Roman" w:hAnsi="Times New Roman"/>
        </w:rPr>
        <w:t>All MET Stations which lay on or in the vicinity of the transect were used for the investigation, meaning that it gathered, and made use of, as much data as possible. This increased the validity of the results and of the conclusion, by providing more evidence to prove/disprove the research and null hypotheses.</w:t>
      </w:r>
    </w:p>
    <w:p w14:paraId="78265A25" w14:textId="77777777" w:rsidR="00A70A87" w:rsidRPr="00436247" w:rsidRDefault="00A70A87" w:rsidP="00A70A87">
      <w:pPr>
        <w:tabs>
          <w:tab w:val="left" w:pos="0"/>
        </w:tabs>
        <w:jc w:val="both"/>
        <w:rPr>
          <w:rFonts w:ascii="Times New Roman" w:hAnsi="Times New Roman"/>
        </w:rPr>
      </w:pPr>
    </w:p>
    <w:p w14:paraId="725D3B05" w14:textId="77777777" w:rsidR="00A70A87" w:rsidRPr="007536F8" w:rsidRDefault="00A70A87" w:rsidP="00A70A87">
      <w:pPr>
        <w:pStyle w:val="ListParagraph"/>
        <w:numPr>
          <w:ilvl w:val="0"/>
          <w:numId w:val="26"/>
        </w:numPr>
        <w:tabs>
          <w:tab w:val="left" w:pos="0"/>
        </w:tabs>
        <w:ind w:left="0" w:firstLine="360"/>
        <w:jc w:val="both"/>
        <w:rPr>
          <w:rFonts w:ascii="Times New Roman" w:hAnsi="Times New Roman"/>
        </w:rPr>
      </w:pPr>
      <w:r w:rsidRPr="007536F8">
        <w:rPr>
          <w:rFonts w:ascii="Times New Roman" w:hAnsi="Times New Roman"/>
        </w:rPr>
        <w:t>The results were analyzed both graphically and mathematically, which allowed them to be interpreted from two different viewpoints.</w:t>
      </w:r>
    </w:p>
    <w:p w14:paraId="7DAE1923" w14:textId="77777777" w:rsidR="00A70A87" w:rsidRPr="003001AC" w:rsidRDefault="00A70A87" w:rsidP="00A70A87">
      <w:pPr>
        <w:jc w:val="both"/>
        <w:rPr>
          <w:rFonts w:ascii="Times New Roman" w:hAnsi="Times New Roman"/>
        </w:rPr>
      </w:pPr>
    </w:p>
    <w:p w14:paraId="1B074A54" w14:textId="77777777" w:rsidR="00A70A87" w:rsidRDefault="00A70A87" w:rsidP="00A70A87">
      <w:pPr>
        <w:jc w:val="both"/>
        <w:rPr>
          <w:rFonts w:ascii="Times New Roman" w:hAnsi="Times New Roman"/>
          <w:u w:val="single"/>
        </w:rPr>
      </w:pPr>
      <w:r>
        <w:rPr>
          <w:rFonts w:ascii="Times New Roman" w:hAnsi="Times New Roman"/>
          <w:u w:val="single"/>
        </w:rPr>
        <w:t>Weaknesses of the investigation:</w:t>
      </w:r>
    </w:p>
    <w:p w14:paraId="01BB40AD" w14:textId="77777777" w:rsidR="00A70A87" w:rsidRDefault="00A70A87" w:rsidP="00A70A87">
      <w:pPr>
        <w:jc w:val="both"/>
        <w:rPr>
          <w:rFonts w:ascii="Times New Roman" w:hAnsi="Times New Roman"/>
          <w:u w:val="single"/>
        </w:rPr>
      </w:pPr>
    </w:p>
    <w:p w14:paraId="07ACDD41" w14:textId="77777777" w:rsidR="00A70A87" w:rsidRPr="00060D0C" w:rsidRDefault="00A70A87" w:rsidP="00A70A87">
      <w:pPr>
        <w:pStyle w:val="ListParagraph"/>
        <w:numPr>
          <w:ilvl w:val="0"/>
          <w:numId w:val="25"/>
        </w:numPr>
        <w:ind w:left="0" w:firstLine="360"/>
        <w:jc w:val="both"/>
        <w:rPr>
          <w:rFonts w:ascii="Times New Roman" w:hAnsi="Times New Roman"/>
          <w:b/>
          <w:u w:val="single"/>
        </w:rPr>
      </w:pPr>
      <w:r>
        <w:rPr>
          <w:rFonts w:ascii="Times New Roman" w:hAnsi="Times New Roman"/>
        </w:rPr>
        <w:t>The main limitation to th</w:t>
      </w:r>
      <w:r w:rsidRPr="00060D0C">
        <w:rPr>
          <w:rFonts w:ascii="Times New Roman" w:hAnsi="Times New Roman"/>
        </w:rPr>
        <w:t>is study was the location of the MET stations. Since I had no control over their locations, and I could not change them, the data collection for this paper was constrained to the places that had weather stations, meaning that only a limited amount of the city could be tested. Given a larger budget, I could have placed my own weather stations around the city, in places that I wanted to investigate. This would have increased both the amount of data I collected, and the area of Houston that I was testing.</w:t>
      </w:r>
    </w:p>
    <w:p w14:paraId="0DB0C722" w14:textId="77777777" w:rsidR="00A70A87" w:rsidRDefault="00A70A87" w:rsidP="00A70A87">
      <w:pPr>
        <w:jc w:val="both"/>
        <w:rPr>
          <w:rFonts w:ascii="Times New Roman" w:hAnsi="Times New Roman"/>
          <w:u w:val="single"/>
        </w:rPr>
      </w:pPr>
    </w:p>
    <w:p w14:paraId="51D41684" w14:textId="77777777" w:rsidR="00A70A87" w:rsidRDefault="00A70A87" w:rsidP="00A70A87">
      <w:pPr>
        <w:pStyle w:val="ListParagraph"/>
        <w:numPr>
          <w:ilvl w:val="0"/>
          <w:numId w:val="24"/>
        </w:numPr>
        <w:ind w:left="0" w:firstLine="360"/>
        <w:jc w:val="both"/>
        <w:rPr>
          <w:rFonts w:ascii="Times New Roman" w:hAnsi="Times New Roman"/>
        </w:rPr>
      </w:pPr>
      <w:r w:rsidRPr="003001AC">
        <w:rPr>
          <w:rFonts w:ascii="Times New Roman" w:hAnsi="Times New Roman"/>
        </w:rPr>
        <w:t xml:space="preserve">Since this paper was based upon a transect study, the results gained may not be true for all parts of the city of Houston, </w:t>
      </w:r>
      <w:r>
        <w:rPr>
          <w:rFonts w:ascii="Times New Roman" w:hAnsi="Times New Roman"/>
        </w:rPr>
        <w:t xml:space="preserve">and </w:t>
      </w:r>
      <w:r w:rsidRPr="003001AC">
        <w:rPr>
          <w:rFonts w:ascii="Times New Roman" w:hAnsi="Times New Roman"/>
        </w:rPr>
        <w:t>on</w:t>
      </w:r>
      <w:r>
        <w:rPr>
          <w:rFonts w:ascii="Times New Roman" w:hAnsi="Times New Roman"/>
        </w:rPr>
        <w:t>ly</w:t>
      </w:r>
      <w:r w:rsidRPr="003001AC">
        <w:rPr>
          <w:rFonts w:ascii="Times New Roman" w:hAnsi="Times New Roman"/>
        </w:rPr>
        <w:t xml:space="preserve"> the area</w:t>
      </w:r>
      <w:r>
        <w:rPr>
          <w:rFonts w:ascii="Times New Roman" w:hAnsi="Times New Roman"/>
        </w:rPr>
        <w:t>s</w:t>
      </w:r>
      <w:r w:rsidRPr="003001AC">
        <w:rPr>
          <w:rFonts w:ascii="Times New Roman" w:hAnsi="Times New Roman"/>
        </w:rPr>
        <w:t xml:space="preserve"> that have been tested along the transect. Although the location of the MET stations was the limiting factor that forced the investigation to be carried out in this manner, if it were to be repeated, ideally it would be repeated using data that stemmed from all areas of the city, or at least more transects, in order to gain a greater range of results, and test the research hypothesis in more detail.</w:t>
      </w:r>
    </w:p>
    <w:p w14:paraId="5070B93B" w14:textId="77777777" w:rsidR="00A70A87" w:rsidRDefault="00A70A87" w:rsidP="00A70A87">
      <w:pPr>
        <w:jc w:val="both"/>
        <w:rPr>
          <w:rFonts w:ascii="Times New Roman" w:hAnsi="Times New Roman"/>
        </w:rPr>
      </w:pPr>
    </w:p>
    <w:p w14:paraId="0F7EE48D" w14:textId="77777777" w:rsidR="00A70A87" w:rsidRDefault="00A70A87" w:rsidP="00A70A87">
      <w:pPr>
        <w:pStyle w:val="ListParagraph"/>
        <w:numPr>
          <w:ilvl w:val="0"/>
          <w:numId w:val="24"/>
        </w:numPr>
        <w:ind w:left="0" w:firstLine="360"/>
        <w:jc w:val="both"/>
        <w:rPr>
          <w:rFonts w:ascii="Times New Roman" w:hAnsi="Times New Roman"/>
        </w:rPr>
      </w:pPr>
      <w:r>
        <w:rPr>
          <w:rFonts w:ascii="Times New Roman" w:hAnsi="Times New Roman"/>
        </w:rPr>
        <w:t>Due to the fact that the investigation was only carried out over a 5-day time-period, the results cannot provide conclusive proof for/against the existence of an atmospheric urban heat island in Houston, because its presence may not be continuous throughout the entire year: UHI’s from in areas that are consistently hotter than their surroundings, but not necessarily permanently so. In order to improve, data would be collected over a much longer time period (possibly even over a whole year), in order to gain as much data as possible before analyzing it. However this was not possible for this investigation, due to the fact that 5 days worth of data took 26 hours to process.</w:t>
      </w:r>
    </w:p>
    <w:p w14:paraId="1212C014" w14:textId="77777777" w:rsidR="00A70A87" w:rsidRPr="005D34D7" w:rsidRDefault="00A70A87" w:rsidP="00A70A87">
      <w:pPr>
        <w:jc w:val="both"/>
        <w:rPr>
          <w:rFonts w:ascii="Times New Roman" w:hAnsi="Times New Roman"/>
        </w:rPr>
      </w:pPr>
    </w:p>
    <w:p w14:paraId="745F8459" w14:textId="77777777" w:rsidR="00A70A87" w:rsidRDefault="00A70A87" w:rsidP="00A70A87">
      <w:pPr>
        <w:pStyle w:val="ListParagraph"/>
        <w:numPr>
          <w:ilvl w:val="0"/>
          <w:numId w:val="24"/>
        </w:numPr>
        <w:ind w:left="0" w:firstLine="360"/>
        <w:jc w:val="both"/>
        <w:rPr>
          <w:rFonts w:ascii="Times New Roman" w:hAnsi="Times New Roman"/>
        </w:rPr>
      </w:pPr>
      <w:r>
        <w:rPr>
          <w:rFonts w:ascii="Times New Roman" w:hAnsi="Times New Roman"/>
        </w:rPr>
        <w:t>The length of the transect used for the investigation was a factor which reduced the strength of its conclusion. This is because it could have been encompassed entirely within a heat island. It is a distinct possibility that no relationship was shown due to the fact that the entire area covered by the transect was within a very large AUHI. Although the locations of the MET stations was once again the deciding factor in the length of the transect, if more had existed, then the length of the transect could not only have increased, which could have possibly yielded a different conclusion, but the number of MET stations involved within the study would have increased as well, giving</w:t>
      </w:r>
      <w:ins w:id="9" w:author="Felix Nicholls" w:date="2013-11-27T14:44:00Z">
        <w:r>
          <w:rPr>
            <w:rFonts w:ascii="Times New Roman" w:hAnsi="Times New Roman"/>
          </w:rPr>
          <w:t xml:space="preserve"> </w:t>
        </w:r>
      </w:ins>
      <w:r>
        <w:rPr>
          <w:rFonts w:ascii="Times New Roman" w:hAnsi="Times New Roman"/>
        </w:rPr>
        <w:t>larger amounts of data with which a conclusion could have been formed.</w:t>
      </w:r>
    </w:p>
    <w:p w14:paraId="0F65364F" w14:textId="77777777" w:rsidR="00A70A87" w:rsidRPr="00B73FBE" w:rsidRDefault="00A70A87" w:rsidP="00A70A87">
      <w:pPr>
        <w:jc w:val="both"/>
        <w:rPr>
          <w:rFonts w:ascii="Times New Roman" w:hAnsi="Times New Roman"/>
        </w:rPr>
      </w:pPr>
    </w:p>
    <w:p w14:paraId="2B731B42" w14:textId="77777777" w:rsidR="00525421" w:rsidRDefault="00A70A87" w:rsidP="00A70A87">
      <w:pPr>
        <w:pStyle w:val="ListParagraph"/>
        <w:numPr>
          <w:ilvl w:val="0"/>
          <w:numId w:val="24"/>
        </w:numPr>
        <w:ind w:left="0" w:firstLine="360"/>
        <w:jc w:val="both"/>
        <w:rPr>
          <w:rFonts w:ascii="Times New Roman" w:hAnsi="Times New Roman"/>
        </w:rPr>
      </w:pPr>
      <w:r>
        <w:rPr>
          <w:rFonts w:ascii="Times New Roman" w:hAnsi="Times New Roman"/>
        </w:rPr>
        <w:t>Not all of the MET stations recorded data in consistent intervals. As the results tables in the appendix show, there were several extended periods where two of the MET stations did not record any data whatsoever. Although 20 of the 22 MET stations recorded a large amount of temperature readings, there was still potential for the results graphs to display relationships that were not true. In order to improve this in future, one could provide their own MET stations for the investigation, so that even more data can be used and the effect of missing data on the analysis can be reduced even further. Another possible solution is not to collect data using MET stations at all, and use another method, such as thermal imagery, taken from satellites. However, this is a potentially very expensive and impractical method, although it would yield much more reliable, more easily interpretable results.</w:t>
      </w:r>
    </w:p>
    <w:p w14:paraId="38E11E6F" w14:textId="79E9798E" w:rsidR="00A70A87" w:rsidRPr="00525421" w:rsidRDefault="00A70A87" w:rsidP="00525421">
      <w:pPr>
        <w:jc w:val="both"/>
        <w:rPr>
          <w:rFonts w:ascii="Times New Roman" w:hAnsi="Times New Roman"/>
        </w:rPr>
      </w:pPr>
      <w:r w:rsidRPr="00525421">
        <w:rPr>
          <w:rFonts w:ascii="Times New Roman" w:hAnsi="Times New Roman"/>
        </w:rPr>
        <w:br w:type="page"/>
      </w:r>
    </w:p>
    <w:p w14:paraId="2F5968D5" w14:textId="77777777" w:rsidR="00A70A87" w:rsidRDefault="00A70A87" w:rsidP="00A70A87">
      <w:pPr>
        <w:jc w:val="both"/>
        <w:rPr>
          <w:rFonts w:ascii="Times New Roman" w:hAnsi="Times New Roman"/>
          <w:b/>
        </w:rPr>
      </w:pPr>
      <w:r>
        <w:rPr>
          <w:rFonts w:ascii="Times New Roman" w:hAnsi="Times New Roman"/>
          <w:b/>
          <w:sz w:val="28"/>
        </w:rPr>
        <w:t>Appendix</w:t>
      </w:r>
    </w:p>
    <w:p w14:paraId="14178B6C" w14:textId="77777777" w:rsidR="00A70A87" w:rsidRDefault="00A70A87" w:rsidP="00A70A87">
      <w:pPr>
        <w:jc w:val="both"/>
        <w:rPr>
          <w:rFonts w:ascii="Times New Roman" w:hAnsi="Times New Roman"/>
          <w:b/>
        </w:rPr>
      </w:pPr>
    </w:p>
    <w:p w14:paraId="664C721E" w14:textId="77777777" w:rsidR="00A70A87" w:rsidRDefault="00A70A87" w:rsidP="00A70A87">
      <w:pPr>
        <w:jc w:val="both"/>
        <w:rPr>
          <w:rFonts w:ascii="Times New Roman" w:hAnsi="Times New Roman"/>
          <w:b/>
        </w:rPr>
      </w:pPr>
    </w:p>
    <w:p w14:paraId="1DC2D878" w14:textId="77777777" w:rsidR="00A70A87" w:rsidRDefault="00A70A87" w:rsidP="00A70A87">
      <w:pPr>
        <w:jc w:val="both"/>
        <w:rPr>
          <w:rFonts w:ascii="Times New Roman" w:eastAsia="Times New Roman" w:hAnsi="Times New Roman"/>
          <w:color w:val="000000"/>
          <w:szCs w:val="18"/>
          <w:shd w:val="clear" w:color="auto" w:fill="FFFFFF"/>
        </w:rPr>
      </w:pPr>
      <w:r>
        <w:rPr>
          <w:rFonts w:ascii="Times New Roman" w:hAnsi="Times New Roman"/>
          <w:vertAlign w:val="superscript"/>
        </w:rPr>
        <w:t>*</w:t>
      </w:r>
      <w:r>
        <w:rPr>
          <w:rFonts w:ascii="Times New Roman" w:hAnsi="Times New Roman"/>
        </w:rPr>
        <w:t xml:space="preserve"> - </w:t>
      </w:r>
      <w:r w:rsidRPr="00316284">
        <w:rPr>
          <w:rFonts w:ascii="Times New Roman" w:eastAsia="Times New Roman" w:hAnsi="Times New Roman"/>
          <w:color w:val="000000"/>
          <w:szCs w:val="18"/>
          <w:shd w:val="clear" w:color="auto" w:fill="FFFFFF"/>
        </w:rPr>
        <w:t>The U.S. Census Bureau defines an urban area as</w:t>
      </w:r>
      <w:r>
        <w:rPr>
          <w:rFonts w:ascii="Times New Roman" w:eastAsia="Times New Roman" w:hAnsi="Times New Roman"/>
          <w:color w:val="000000"/>
          <w:szCs w:val="18"/>
          <w:shd w:val="clear" w:color="auto" w:fill="FFFFFF"/>
        </w:rPr>
        <w:t>:</w:t>
      </w:r>
      <w:r w:rsidRPr="00316284">
        <w:rPr>
          <w:rFonts w:ascii="Times New Roman" w:eastAsia="Times New Roman" w:hAnsi="Times New Roman"/>
          <w:color w:val="000000"/>
          <w:szCs w:val="18"/>
          <w:shd w:val="clear" w:color="auto" w:fill="FFFFFF"/>
        </w:rPr>
        <w:t xml:space="preserve"> </w:t>
      </w:r>
      <w:r>
        <w:rPr>
          <w:rFonts w:ascii="Times New Roman" w:eastAsia="Times New Roman" w:hAnsi="Times New Roman"/>
          <w:color w:val="000000"/>
          <w:szCs w:val="18"/>
          <w:shd w:val="clear" w:color="auto" w:fill="FFFFFF"/>
        </w:rPr>
        <w:t>“</w:t>
      </w:r>
      <w:r w:rsidRPr="00316284">
        <w:rPr>
          <w:rFonts w:ascii="Times New Roman" w:eastAsia="Times New Roman" w:hAnsi="Times New Roman"/>
          <w:i/>
          <w:color w:val="000000"/>
          <w:szCs w:val="18"/>
          <w:shd w:val="clear" w:color="auto" w:fill="FFFFFF"/>
        </w:rPr>
        <w:t>An area that has a population of at least 50,000 and population density of at least 1,000 people per square mile, that is surrounded by areas or blocks (suburbs) that have an overall population density of at least 500 people per square mile.</w:t>
      </w:r>
      <w:r>
        <w:rPr>
          <w:rFonts w:ascii="Times New Roman" w:eastAsia="Times New Roman" w:hAnsi="Times New Roman"/>
          <w:color w:val="000000"/>
          <w:szCs w:val="18"/>
          <w:shd w:val="clear" w:color="auto" w:fill="FFFFFF"/>
        </w:rPr>
        <w:t>”</w:t>
      </w:r>
    </w:p>
    <w:p w14:paraId="56F738D4" w14:textId="77777777" w:rsidR="00A70A87" w:rsidRDefault="00A70A87" w:rsidP="00A70A87">
      <w:pPr>
        <w:jc w:val="both"/>
        <w:rPr>
          <w:rFonts w:ascii="Times New Roman" w:hAnsi="Times New Roman"/>
          <w:vertAlign w:val="superscript"/>
        </w:rPr>
      </w:pPr>
    </w:p>
    <w:p w14:paraId="654BF08F" w14:textId="77777777" w:rsidR="00A70A87" w:rsidRPr="004A25EE" w:rsidRDefault="00A70A87" w:rsidP="00A70A87">
      <w:pPr>
        <w:jc w:val="both"/>
        <w:rPr>
          <w:rFonts w:ascii="Times New Roman" w:hAnsi="Times New Roman"/>
        </w:rPr>
      </w:pPr>
      <w:r w:rsidRPr="0010496A">
        <w:rPr>
          <w:rFonts w:ascii="Times New Roman" w:hAnsi="Times New Roman"/>
          <w:vertAlign w:val="superscript"/>
        </w:rPr>
        <w:t>†</w:t>
      </w:r>
      <w:r>
        <w:rPr>
          <w:rFonts w:ascii="Times New Roman" w:hAnsi="Times New Roman"/>
        </w:rPr>
        <w:t xml:space="preserve"> </w:t>
      </w:r>
      <w:r>
        <w:rPr>
          <w:rFonts w:ascii="Times New Roman" w:hAnsi="Times New Roman"/>
          <w:szCs w:val="16"/>
        </w:rPr>
        <w:t>-</w:t>
      </w:r>
    </w:p>
    <w:p w14:paraId="2D588C18" w14:textId="77777777" w:rsidR="00A70A87" w:rsidRDefault="00A70A87" w:rsidP="00A70A87">
      <w:pPr>
        <w:jc w:val="both"/>
        <w:rPr>
          <w:rFonts w:ascii="Times New Roman" w:hAnsi="Times New Roman"/>
          <w:i/>
        </w:rPr>
      </w:pPr>
      <w:r>
        <w:rPr>
          <w:rFonts w:ascii="Times New Roman" w:hAnsi="Times New Roman"/>
          <w:noProof/>
        </w:rPr>
        <w:drawing>
          <wp:inline distT="0" distB="0" distL="0" distR="0" wp14:anchorId="454DA781" wp14:editId="4F1FD7D4">
            <wp:extent cx="2804160" cy="10153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man's rank correlation jpeg.jp2"/>
                    <pic:cNvPicPr/>
                  </pic:nvPicPr>
                  <pic:blipFill>
                    <a:blip r:embed="rId8">
                      <a:extLst>
                        <a:ext uri="{28A0092B-C50C-407E-A947-70E740481C1C}">
                          <a14:useLocalDpi xmlns:a14="http://schemas.microsoft.com/office/drawing/2010/main" val="0"/>
                        </a:ext>
                      </a:extLst>
                    </a:blip>
                    <a:stretch>
                      <a:fillRect/>
                    </a:stretch>
                  </pic:blipFill>
                  <pic:spPr>
                    <a:xfrm>
                      <a:off x="0" y="0"/>
                      <a:ext cx="2804160" cy="1015365"/>
                    </a:xfrm>
                    <a:prstGeom prst="rect">
                      <a:avLst/>
                    </a:prstGeom>
                  </pic:spPr>
                </pic:pic>
              </a:graphicData>
            </a:graphic>
          </wp:inline>
        </w:drawing>
      </w:r>
    </w:p>
    <w:p w14:paraId="39034F02" w14:textId="77777777" w:rsidR="00A70A87" w:rsidRPr="004A25EE" w:rsidRDefault="00A70A87" w:rsidP="00A70A87">
      <w:pPr>
        <w:jc w:val="both"/>
        <w:rPr>
          <w:rFonts w:ascii="Times New Roman" w:hAnsi="Times New Roman"/>
        </w:rPr>
      </w:pPr>
    </w:p>
    <w:p w14:paraId="4EFAD4D8" w14:textId="77777777" w:rsidR="00A70A87" w:rsidRDefault="00A70A87" w:rsidP="00A70A87">
      <w:pPr>
        <w:pStyle w:val="ListParagraph"/>
        <w:numPr>
          <w:ilvl w:val="0"/>
          <w:numId w:val="30"/>
        </w:numPr>
        <w:jc w:val="both"/>
        <w:rPr>
          <w:rFonts w:ascii="Times New Roman" w:hAnsi="Times New Roman"/>
        </w:rPr>
      </w:pPr>
      <w:r w:rsidRPr="004A25EE">
        <w:rPr>
          <w:rFonts w:ascii="Times New Roman" w:hAnsi="Times New Roman"/>
          <w:i/>
        </w:rPr>
        <w:t>n</w:t>
      </w:r>
      <w:r w:rsidRPr="004A25EE">
        <w:rPr>
          <w:rFonts w:ascii="Times New Roman" w:hAnsi="Times New Roman"/>
        </w:rPr>
        <w:t xml:space="preserve"> = </w:t>
      </w:r>
      <w:r>
        <w:rPr>
          <w:rFonts w:ascii="Times New Roman" w:hAnsi="Times New Roman"/>
        </w:rPr>
        <w:t>N</w:t>
      </w:r>
      <w:r w:rsidRPr="004A25EE">
        <w:rPr>
          <w:rFonts w:ascii="Times New Roman" w:hAnsi="Times New Roman"/>
        </w:rPr>
        <w:t xml:space="preserve">umber of points on the graph; </w:t>
      </w:r>
    </w:p>
    <w:p w14:paraId="07C44980" w14:textId="77777777" w:rsidR="00A70A87" w:rsidRDefault="00A70A87" w:rsidP="00A70A87">
      <w:pPr>
        <w:pStyle w:val="ListParagraph"/>
        <w:numPr>
          <w:ilvl w:val="0"/>
          <w:numId w:val="30"/>
        </w:numPr>
        <w:jc w:val="both"/>
        <w:rPr>
          <w:rFonts w:ascii="Times New Roman" w:hAnsi="Times New Roman"/>
        </w:rPr>
      </w:pPr>
      <w:r w:rsidRPr="004A25EE">
        <w:rPr>
          <w:rFonts w:ascii="Times New Roman" w:hAnsi="Times New Roman"/>
          <w:i/>
        </w:rPr>
        <w:t>x</w:t>
      </w:r>
      <w:r w:rsidRPr="004A25EE">
        <w:rPr>
          <w:rFonts w:ascii="Times New Roman" w:hAnsi="Times New Roman"/>
          <w:i/>
          <w:vertAlign w:val="subscript"/>
        </w:rPr>
        <w:t>i</w:t>
      </w:r>
      <w:r w:rsidRPr="004A25EE">
        <w:rPr>
          <w:rFonts w:ascii="Times New Roman" w:hAnsi="Times New Roman"/>
          <w:i/>
        </w:rPr>
        <w:t xml:space="preserve"> </w:t>
      </w:r>
      <w:r w:rsidRPr="004A25EE">
        <w:rPr>
          <w:rFonts w:ascii="Times New Roman" w:hAnsi="Times New Roman"/>
        </w:rPr>
        <w:t xml:space="preserve">= </w:t>
      </w:r>
      <w:r>
        <w:rPr>
          <w:rFonts w:ascii="Times New Roman" w:hAnsi="Times New Roman"/>
        </w:rPr>
        <w:t>E</w:t>
      </w:r>
      <w:r w:rsidRPr="004A25EE">
        <w:rPr>
          <w:rFonts w:ascii="Times New Roman" w:hAnsi="Times New Roman"/>
        </w:rPr>
        <w:t xml:space="preserve">ach </w:t>
      </w:r>
      <w:r w:rsidRPr="004A25EE">
        <w:rPr>
          <w:rFonts w:ascii="Times New Roman" w:hAnsi="Times New Roman"/>
          <w:i/>
        </w:rPr>
        <w:t>x</w:t>
      </w:r>
      <w:r>
        <w:rPr>
          <w:rFonts w:ascii="Times New Roman" w:hAnsi="Times New Roman"/>
        </w:rPr>
        <w:t xml:space="preserve"> value from the graph;</w:t>
      </w:r>
    </w:p>
    <w:p w14:paraId="10445D9D" w14:textId="77777777" w:rsidR="00A70A87" w:rsidRDefault="005D483B" w:rsidP="00A70A87">
      <w:pPr>
        <w:pStyle w:val="ListParagraph"/>
        <w:numPr>
          <w:ilvl w:val="0"/>
          <w:numId w:val="30"/>
        </w:numPr>
        <w:jc w:val="both"/>
        <w:rPr>
          <w:rFonts w:ascii="Times New Roman" w:hAnsi="Times New Roman"/>
        </w:rPr>
      </w:pPr>
      <m:oMath>
        <m:bar>
          <m:barPr>
            <m:pos m:val="top"/>
            <m:ctrlPr>
              <w:rPr>
                <w:rFonts w:ascii="Cambria Math" w:hAnsi="Cambria Math"/>
                <w:i/>
              </w:rPr>
            </m:ctrlPr>
          </m:barPr>
          <m:e>
            <m:r>
              <w:rPr>
                <w:rFonts w:ascii="Cambria Math" w:hAnsi="Cambria Math"/>
              </w:rPr>
              <m:t>x</m:t>
            </m:r>
          </m:e>
        </m:bar>
      </m:oMath>
      <w:r w:rsidR="00A70A87" w:rsidRPr="004A25EE">
        <w:rPr>
          <w:rFonts w:ascii="Times New Roman" w:hAnsi="Times New Roman"/>
        </w:rPr>
        <w:t xml:space="preserve"> = Average </w:t>
      </w:r>
      <w:r w:rsidR="00A70A87" w:rsidRPr="004A25EE">
        <w:rPr>
          <w:rFonts w:ascii="Times New Roman" w:hAnsi="Times New Roman"/>
          <w:i/>
        </w:rPr>
        <w:t>x</w:t>
      </w:r>
      <w:r w:rsidR="00A70A87" w:rsidRPr="004A25EE">
        <w:rPr>
          <w:rFonts w:ascii="Times New Roman" w:hAnsi="Times New Roman"/>
        </w:rPr>
        <w:t xml:space="preserve"> value for the whole graph;</w:t>
      </w:r>
    </w:p>
    <w:p w14:paraId="29C806A9" w14:textId="77777777" w:rsidR="00A70A87" w:rsidRDefault="00A70A87" w:rsidP="00A70A87">
      <w:pPr>
        <w:pStyle w:val="ListParagraph"/>
        <w:numPr>
          <w:ilvl w:val="0"/>
          <w:numId w:val="30"/>
        </w:numPr>
        <w:jc w:val="both"/>
        <w:rPr>
          <w:rFonts w:ascii="Times New Roman" w:hAnsi="Times New Roman"/>
        </w:rPr>
      </w:pPr>
      <w:r w:rsidRPr="004A25EE">
        <w:rPr>
          <w:rFonts w:ascii="Times New Roman" w:hAnsi="Times New Roman"/>
          <w:i/>
        </w:rPr>
        <w:t>y</w:t>
      </w:r>
      <w:r w:rsidRPr="004A25EE">
        <w:rPr>
          <w:rFonts w:ascii="Times New Roman" w:hAnsi="Times New Roman"/>
          <w:i/>
          <w:vertAlign w:val="subscript"/>
        </w:rPr>
        <w:t>i</w:t>
      </w:r>
      <w:r w:rsidRPr="004A25EE">
        <w:rPr>
          <w:rFonts w:ascii="Times New Roman" w:hAnsi="Times New Roman"/>
        </w:rPr>
        <w:t xml:space="preserve"> </w:t>
      </w:r>
      <w:r>
        <w:rPr>
          <w:rFonts w:ascii="Times New Roman" w:hAnsi="Times New Roman"/>
        </w:rPr>
        <w:t>= E</w:t>
      </w:r>
      <w:r w:rsidRPr="004A25EE">
        <w:rPr>
          <w:rFonts w:ascii="Times New Roman" w:hAnsi="Times New Roman"/>
        </w:rPr>
        <w:t xml:space="preserve">ach </w:t>
      </w:r>
      <w:r w:rsidRPr="004A25EE">
        <w:rPr>
          <w:rFonts w:ascii="Times New Roman" w:hAnsi="Times New Roman"/>
          <w:i/>
        </w:rPr>
        <w:t>y</w:t>
      </w:r>
      <w:r w:rsidRPr="004A25EE">
        <w:rPr>
          <w:rFonts w:ascii="Times New Roman" w:hAnsi="Times New Roman"/>
        </w:rPr>
        <w:t xml:space="preserve"> value from the graph</w:t>
      </w:r>
      <w:r>
        <w:rPr>
          <w:rFonts w:ascii="Times New Roman" w:hAnsi="Times New Roman"/>
        </w:rPr>
        <w:t>;</w:t>
      </w:r>
    </w:p>
    <w:p w14:paraId="79B444D4" w14:textId="77777777" w:rsidR="00A70A87" w:rsidRPr="004A25EE" w:rsidRDefault="005D483B" w:rsidP="00A70A87">
      <w:pPr>
        <w:pStyle w:val="ListParagraph"/>
        <w:numPr>
          <w:ilvl w:val="0"/>
          <w:numId w:val="30"/>
        </w:numPr>
        <w:jc w:val="both"/>
        <w:rPr>
          <w:rFonts w:ascii="Times New Roman" w:hAnsi="Times New Roman"/>
        </w:rPr>
      </w:pPr>
      <m:oMath>
        <m:bar>
          <m:barPr>
            <m:pos m:val="top"/>
            <m:ctrlPr>
              <w:rPr>
                <w:rFonts w:ascii="Cambria Math" w:hAnsi="Cambria Math"/>
                <w:i/>
              </w:rPr>
            </m:ctrlPr>
          </m:barPr>
          <m:e>
            <m:r>
              <w:rPr>
                <w:rFonts w:ascii="Cambria Math" w:hAnsi="Cambria Math"/>
              </w:rPr>
              <m:t>y</m:t>
            </m:r>
          </m:e>
        </m:bar>
        <m:r>
          <m:rPr>
            <m:nor/>
          </m:rPr>
          <w:rPr>
            <w:rFonts w:ascii="Cambria Math" w:hAnsi="Times New Roman"/>
          </w:rPr>
          <m:t xml:space="preserve"> =</m:t>
        </m:r>
      </m:oMath>
      <w:r w:rsidR="00A70A87" w:rsidRPr="004A25EE">
        <w:rPr>
          <w:rFonts w:ascii="Times New Roman" w:hAnsi="Times New Roman"/>
        </w:rPr>
        <w:t xml:space="preserve"> </w:t>
      </w:r>
      <w:r w:rsidR="00A70A87">
        <w:rPr>
          <w:rFonts w:ascii="Times New Roman" w:hAnsi="Times New Roman"/>
        </w:rPr>
        <w:t>T</w:t>
      </w:r>
      <w:r w:rsidR="00A70A87" w:rsidRPr="004A25EE">
        <w:rPr>
          <w:rFonts w:ascii="Times New Roman" w:hAnsi="Times New Roman"/>
        </w:rPr>
        <w:t xml:space="preserve">he average </w:t>
      </w:r>
      <w:r w:rsidR="00A70A87" w:rsidRPr="004A25EE">
        <w:rPr>
          <w:rFonts w:ascii="Times New Roman" w:hAnsi="Times New Roman"/>
          <w:i/>
        </w:rPr>
        <w:t xml:space="preserve">y </w:t>
      </w:r>
      <w:r w:rsidR="00A70A87" w:rsidRPr="004A25EE">
        <w:rPr>
          <w:rFonts w:ascii="Times New Roman" w:hAnsi="Times New Roman"/>
        </w:rPr>
        <w:t>value for the whole graph.</w:t>
      </w:r>
    </w:p>
    <w:p w14:paraId="13C16524" w14:textId="77777777" w:rsidR="00A70A87" w:rsidRDefault="00A70A87" w:rsidP="00A70A87">
      <w:pPr>
        <w:jc w:val="both"/>
        <w:rPr>
          <w:rFonts w:ascii="Times New Roman" w:hAnsi="Times New Roman"/>
        </w:rPr>
      </w:pPr>
    </w:p>
    <w:p w14:paraId="7D51CDBF" w14:textId="77777777" w:rsidR="00A70A87" w:rsidRDefault="00A70A87" w:rsidP="00A70A87">
      <w:pPr>
        <w:jc w:val="both"/>
        <w:rPr>
          <w:rFonts w:ascii="Times New Roman" w:hAnsi="Times New Roman"/>
          <w:szCs w:val="16"/>
        </w:rPr>
      </w:pPr>
      <w:r>
        <w:rPr>
          <w:rFonts w:ascii="Times New Roman" w:hAnsi="Times New Roman"/>
          <w:szCs w:val="16"/>
          <w:vertAlign w:val="superscript"/>
        </w:rPr>
        <w:t xml:space="preserve">‡ </w:t>
      </w:r>
      <w:r>
        <w:rPr>
          <w:rFonts w:ascii="Times New Roman" w:hAnsi="Times New Roman"/>
          <w:szCs w:val="16"/>
        </w:rPr>
        <w:t>- Results tables for the MET stations during each day of the week of investigation (cells are left blank where no data for that specific time was available):</w:t>
      </w:r>
    </w:p>
    <w:p w14:paraId="464F1704" w14:textId="77777777" w:rsidR="00A70A87" w:rsidRDefault="00A70A87" w:rsidP="00A70A87">
      <w:pPr>
        <w:jc w:val="both"/>
        <w:rPr>
          <w:rFonts w:ascii="Times New Roman" w:hAnsi="Times New Roman"/>
          <w:szCs w:val="16"/>
        </w:rPr>
      </w:pPr>
    </w:p>
    <w:p w14:paraId="6332CD64" w14:textId="77777777" w:rsidR="00A70A87" w:rsidRDefault="00A70A87" w:rsidP="00A70A87">
      <w:pPr>
        <w:jc w:val="both"/>
        <w:rPr>
          <w:rFonts w:ascii="Times New Roman" w:hAnsi="Times New Roman"/>
          <w:szCs w:val="16"/>
        </w:rPr>
      </w:pPr>
      <w:r>
        <w:rPr>
          <w:rFonts w:ascii="Times New Roman" w:hAnsi="Times New Roman"/>
          <w:szCs w:val="16"/>
        </w:rPr>
        <w:t>Monday:</w:t>
      </w:r>
    </w:p>
    <w:p w14:paraId="2EFE6679" w14:textId="77777777" w:rsidR="00A70A87" w:rsidRDefault="00A70A87" w:rsidP="00A70A87">
      <w:pPr>
        <w:jc w:val="both"/>
        <w:rPr>
          <w:rFonts w:ascii="Times New Roman" w:hAnsi="Times New Roman"/>
          <w:szCs w:val="16"/>
        </w:rPr>
      </w:pPr>
      <w:r>
        <w:rPr>
          <w:rFonts w:ascii="Times New Roman" w:hAnsi="Times New Roman"/>
          <w:noProof/>
          <w:szCs w:val="16"/>
        </w:rPr>
        <w:drawing>
          <wp:inline distT="0" distB="0" distL="0" distR="0" wp14:anchorId="13A7C34C" wp14:editId="25FC07F0">
            <wp:extent cx="5486400" cy="17443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6 at 5.08.07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1744345"/>
                    </a:xfrm>
                    <a:prstGeom prst="rect">
                      <a:avLst/>
                    </a:prstGeom>
                  </pic:spPr>
                </pic:pic>
              </a:graphicData>
            </a:graphic>
          </wp:inline>
        </w:drawing>
      </w:r>
    </w:p>
    <w:p w14:paraId="70ADEE12" w14:textId="77777777" w:rsidR="00A70A87" w:rsidRDefault="00A70A87" w:rsidP="00A70A87">
      <w:pPr>
        <w:jc w:val="both"/>
        <w:rPr>
          <w:rFonts w:ascii="Times New Roman" w:hAnsi="Times New Roman"/>
          <w:szCs w:val="16"/>
        </w:rPr>
      </w:pPr>
      <w:r>
        <w:rPr>
          <w:rFonts w:ascii="Times New Roman" w:hAnsi="Times New Roman"/>
          <w:szCs w:val="16"/>
        </w:rPr>
        <w:br w:type="page"/>
      </w:r>
    </w:p>
    <w:p w14:paraId="5B9318A1" w14:textId="77777777" w:rsidR="00A70A87" w:rsidRDefault="00A70A87" w:rsidP="00A70A87">
      <w:pPr>
        <w:jc w:val="both"/>
        <w:rPr>
          <w:rFonts w:ascii="Times New Roman" w:hAnsi="Times New Roman"/>
          <w:szCs w:val="16"/>
        </w:rPr>
      </w:pPr>
      <w:r>
        <w:rPr>
          <w:rFonts w:ascii="Times New Roman" w:hAnsi="Times New Roman"/>
          <w:szCs w:val="16"/>
        </w:rPr>
        <w:t>Tuesday:</w:t>
      </w:r>
    </w:p>
    <w:p w14:paraId="3524CE80" w14:textId="77777777" w:rsidR="00A70A87" w:rsidRDefault="00A70A87" w:rsidP="00A70A87">
      <w:pPr>
        <w:jc w:val="both"/>
        <w:rPr>
          <w:rFonts w:ascii="Times New Roman" w:hAnsi="Times New Roman"/>
          <w:szCs w:val="16"/>
        </w:rPr>
      </w:pPr>
      <w:r>
        <w:rPr>
          <w:rFonts w:ascii="Times New Roman" w:hAnsi="Times New Roman"/>
          <w:noProof/>
          <w:szCs w:val="16"/>
        </w:rPr>
        <w:drawing>
          <wp:inline distT="0" distB="0" distL="0" distR="0" wp14:anchorId="50C9470C" wp14:editId="54B76E6D">
            <wp:extent cx="5486400" cy="1741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7 at 5.06.11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741170"/>
                    </a:xfrm>
                    <a:prstGeom prst="rect">
                      <a:avLst/>
                    </a:prstGeom>
                  </pic:spPr>
                </pic:pic>
              </a:graphicData>
            </a:graphic>
          </wp:inline>
        </w:drawing>
      </w:r>
    </w:p>
    <w:p w14:paraId="6012E18F" w14:textId="77777777" w:rsidR="00A70A87" w:rsidRDefault="00A70A87" w:rsidP="00A70A87">
      <w:pPr>
        <w:jc w:val="both"/>
        <w:rPr>
          <w:rFonts w:ascii="Times New Roman" w:hAnsi="Times New Roman"/>
          <w:szCs w:val="16"/>
        </w:rPr>
      </w:pPr>
    </w:p>
    <w:p w14:paraId="4F641BB7" w14:textId="77777777" w:rsidR="00A70A87" w:rsidRDefault="00A70A87" w:rsidP="00A70A87">
      <w:pPr>
        <w:jc w:val="both"/>
        <w:rPr>
          <w:rFonts w:ascii="Times New Roman" w:hAnsi="Times New Roman"/>
          <w:szCs w:val="16"/>
        </w:rPr>
      </w:pPr>
      <w:r>
        <w:rPr>
          <w:rFonts w:ascii="Times New Roman" w:hAnsi="Times New Roman"/>
          <w:szCs w:val="16"/>
        </w:rPr>
        <w:t>Wednesday:</w:t>
      </w:r>
    </w:p>
    <w:p w14:paraId="4E88237B" w14:textId="77777777" w:rsidR="00A70A87" w:rsidRDefault="00A70A87" w:rsidP="00A70A87">
      <w:pPr>
        <w:jc w:val="both"/>
        <w:rPr>
          <w:rFonts w:ascii="Times New Roman" w:hAnsi="Times New Roman"/>
          <w:szCs w:val="16"/>
        </w:rPr>
      </w:pPr>
      <w:r>
        <w:rPr>
          <w:rFonts w:ascii="Times New Roman" w:hAnsi="Times New Roman"/>
          <w:noProof/>
          <w:szCs w:val="16"/>
        </w:rPr>
        <w:drawing>
          <wp:inline distT="0" distB="0" distL="0" distR="0" wp14:anchorId="1C1427FD" wp14:editId="4C4EC6F6">
            <wp:extent cx="5486400" cy="173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7 at 5.09.44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1739900"/>
                    </a:xfrm>
                    <a:prstGeom prst="rect">
                      <a:avLst/>
                    </a:prstGeom>
                  </pic:spPr>
                </pic:pic>
              </a:graphicData>
            </a:graphic>
          </wp:inline>
        </w:drawing>
      </w:r>
    </w:p>
    <w:p w14:paraId="57C60404" w14:textId="77777777" w:rsidR="00A70A87" w:rsidRDefault="00A70A87" w:rsidP="00A70A87">
      <w:pPr>
        <w:jc w:val="both"/>
        <w:rPr>
          <w:rFonts w:ascii="Times New Roman" w:hAnsi="Times New Roman"/>
          <w:szCs w:val="16"/>
        </w:rPr>
      </w:pPr>
    </w:p>
    <w:p w14:paraId="62950197" w14:textId="77777777" w:rsidR="00A70A87" w:rsidRDefault="00A70A87" w:rsidP="00A70A87">
      <w:pPr>
        <w:jc w:val="both"/>
        <w:rPr>
          <w:rFonts w:ascii="Times New Roman" w:hAnsi="Times New Roman"/>
          <w:szCs w:val="16"/>
        </w:rPr>
      </w:pPr>
      <w:r>
        <w:rPr>
          <w:rFonts w:ascii="Times New Roman" w:hAnsi="Times New Roman"/>
          <w:szCs w:val="16"/>
        </w:rPr>
        <w:t>Thursday:</w:t>
      </w:r>
    </w:p>
    <w:p w14:paraId="096AEC87" w14:textId="77777777" w:rsidR="00A70A87" w:rsidRDefault="00A70A87" w:rsidP="00A70A87">
      <w:pPr>
        <w:jc w:val="both"/>
        <w:rPr>
          <w:rFonts w:ascii="Times New Roman" w:hAnsi="Times New Roman"/>
          <w:szCs w:val="16"/>
        </w:rPr>
      </w:pPr>
      <w:r>
        <w:rPr>
          <w:rFonts w:ascii="Times New Roman" w:hAnsi="Times New Roman"/>
          <w:noProof/>
          <w:szCs w:val="16"/>
        </w:rPr>
        <w:drawing>
          <wp:inline distT="0" distB="0" distL="0" distR="0" wp14:anchorId="0533B219" wp14:editId="2B441DAF">
            <wp:extent cx="5486400" cy="1726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7 at 5.13.38 P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1726565"/>
                    </a:xfrm>
                    <a:prstGeom prst="rect">
                      <a:avLst/>
                    </a:prstGeom>
                  </pic:spPr>
                </pic:pic>
              </a:graphicData>
            </a:graphic>
          </wp:inline>
        </w:drawing>
      </w:r>
    </w:p>
    <w:p w14:paraId="6600B562" w14:textId="77777777" w:rsidR="00A70A87" w:rsidRDefault="00A70A87" w:rsidP="00A70A87">
      <w:pPr>
        <w:jc w:val="both"/>
        <w:rPr>
          <w:rFonts w:ascii="Times New Roman" w:hAnsi="Times New Roman"/>
          <w:szCs w:val="16"/>
        </w:rPr>
      </w:pPr>
      <w:r>
        <w:rPr>
          <w:rFonts w:ascii="Times New Roman" w:hAnsi="Times New Roman"/>
          <w:szCs w:val="16"/>
        </w:rPr>
        <w:br w:type="page"/>
      </w:r>
    </w:p>
    <w:p w14:paraId="443B4F3C" w14:textId="77777777" w:rsidR="00A70A87" w:rsidRDefault="00A70A87" w:rsidP="00A70A87">
      <w:pPr>
        <w:jc w:val="both"/>
        <w:rPr>
          <w:rFonts w:ascii="Times New Roman" w:hAnsi="Times New Roman"/>
          <w:szCs w:val="16"/>
        </w:rPr>
      </w:pPr>
      <w:r>
        <w:rPr>
          <w:rFonts w:ascii="Times New Roman" w:hAnsi="Times New Roman"/>
          <w:szCs w:val="16"/>
        </w:rPr>
        <w:t>Friday:</w:t>
      </w:r>
    </w:p>
    <w:p w14:paraId="325B9A72" w14:textId="77777777" w:rsidR="00A70A87" w:rsidRDefault="00A70A87" w:rsidP="00A70A87">
      <w:pPr>
        <w:jc w:val="both"/>
        <w:rPr>
          <w:rFonts w:ascii="Times New Roman" w:hAnsi="Times New Roman"/>
          <w:szCs w:val="16"/>
        </w:rPr>
      </w:pPr>
      <w:r>
        <w:rPr>
          <w:rFonts w:ascii="Times New Roman" w:hAnsi="Times New Roman"/>
          <w:noProof/>
          <w:szCs w:val="16"/>
        </w:rPr>
        <w:drawing>
          <wp:inline distT="0" distB="0" distL="0" distR="0" wp14:anchorId="6F3389AE" wp14:editId="2735C083">
            <wp:extent cx="5486400" cy="1727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7 at 5.18.31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727835"/>
                    </a:xfrm>
                    <a:prstGeom prst="rect">
                      <a:avLst/>
                    </a:prstGeom>
                  </pic:spPr>
                </pic:pic>
              </a:graphicData>
            </a:graphic>
          </wp:inline>
        </w:drawing>
      </w:r>
    </w:p>
    <w:p w14:paraId="7F40E598" w14:textId="77777777" w:rsidR="00A70A87" w:rsidRDefault="00A70A87" w:rsidP="00A70A87">
      <w:pPr>
        <w:jc w:val="both"/>
        <w:rPr>
          <w:rFonts w:ascii="Times New Roman" w:hAnsi="Times New Roman"/>
          <w:vertAlign w:val="superscript"/>
        </w:rPr>
      </w:pPr>
    </w:p>
    <w:p w14:paraId="77B504C8" w14:textId="77777777" w:rsidR="00A70A87" w:rsidRDefault="00A70A87" w:rsidP="00A70A87">
      <w:pPr>
        <w:jc w:val="both"/>
        <w:rPr>
          <w:rFonts w:ascii="Times New Roman" w:hAnsi="Times New Roman"/>
          <w:vertAlign w:val="superscript"/>
        </w:rPr>
      </w:pPr>
    </w:p>
    <w:p w14:paraId="76856390" w14:textId="77777777" w:rsidR="00A70A87" w:rsidRPr="00421008" w:rsidRDefault="00A70A87" w:rsidP="00A70A87">
      <w:pPr>
        <w:jc w:val="both"/>
        <w:rPr>
          <w:rFonts w:ascii="Times New Roman" w:hAnsi="Times New Roman"/>
        </w:rPr>
      </w:pPr>
      <w:r>
        <w:rPr>
          <w:rFonts w:ascii="Times New Roman" w:hAnsi="Times New Roman"/>
          <w:szCs w:val="16"/>
          <w:vertAlign w:val="superscript"/>
        </w:rPr>
        <w:t>§</w:t>
      </w:r>
      <w:r>
        <w:rPr>
          <w:rFonts w:ascii="Times New Roman" w:hAnsi="Times New Roman"/>
          <w:szCs w:val="16"/>
        </w:rPr>
        <w:t xml:space="preserve"> - </w:t>
      </w:r>
      <w:r w:rsidRPr="00421008">
        <w:rPr>
          <w:rFonts w:ascii="Times New Roman" w:hAnsi="Times New Roman"/>
        </w:rPr>
        <w:t>Graphs of average AAT at each hour throughout the days of the week of investigation:</w:t>
      </w:r>
    </w:p>
    <w:p w14:paraId="764995B4" w14:textId="77777777" w:rsidR="00A70A87" w:rsidRDefault="00A70A87" w:rsidP="00A70A87">
      <w:pPr>
        <w:jc w:val="both"/>
        <w:rPr>
          <w:rFonts w:ascii="Times New Roman" w:hAnsi="Times New Roman"/>
          <w:u w:val="single"/>
        </w:rPr>
      </w:pPr>
    </w:p>
    <w:p w14:paraId="0001071E" w14:textId="77777777" w:rsidR="00A70A87" w:rsidRPr="00F16E9C" w:rsidRDefault="00A70A87" w:rsidP="00A70A87">
      <w:pPr>
        <w:jc w:val="both"/>
        <w:rPr>
          <w:rFonts w:ascii="Times New Roman" w:hAnsi="Times New Roman"/>
          <w:sz w:val="18"/>
        </w:rPr>
      </w:pPr>
      <w:r>
        <w:rPr>
          <w:rFonts w:ascii="Times New Roman" w:hAnsi="Times New Roman"/>
          <w:sz w:val="18"/>
        </w:rPr>
        <w:t>The relationship between distance from the CBD and AAT at 1:00AM (Monday through Friday)</w:t>
      </w:r>
    </w:p>
    <w:p w14:paraId="427AAC97" w14:textId="77777777" w:rsidR="00A70A87" w:rsidRDefault="00A70A87" w:rsidP="00A70A87">
      <w:pPr>
        <w:jc w:val="both"/>
        <w:rPr>
          <w:rFonts w:ascii="Times New Roman" w:hAnsi="Times New Roman"/>
        </w:rPr>
      </w:pPr>
      <w:r>
        <w:rPr>
          <w:noProof/>
        </w:rPr>
        <w:drawing>
          <wp:inline distT="0" distB="0" distL="0" distR="0" wp14:anchorId="5427356F" wp14:editId="7F39C6FA">
            <wp:extent cx="5486400" cy="2286314"/>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3BFA84" w14:textId="77777777" w:rsidR="00A70A87" w:rsidRDefault="00A70A87" w:rsidP="00A70A87">
      <w:pPr>
        <w:jc w:val="both"/>
        <w:rPr>
          <w:rFonts w:ascii="Times New Roman" w:hAnsi="Times New Roman"/>
        </w:rPr>
      </w:pPr>
    </w:p>
    <w:p w14:paraId="5306839A" w14:textId="77777777" w:rsidR="00A70A87" w:rsidRPr="00301662" w:rsidRDefault="00A70A87" w:rsidP="00A70A87">
      <w:pPr>
        <w:pStyle w:val="ListParagraph"/>
        <w:numPr>
          <w:ilvl w:val="0"/>
          <w:numId w:val="21"/>
        </w:numPr>
        <w:jc w:val="both"/>
        <w:rPr>
          <w:rFonts w:ascii="Times New Roman" w:hAnsi="Times New Roman"/>
          <w:noProof/>
        </w:rPr>
      </w:pPr>
      <w:r w:rsidRPr="00301662">
        <w:rPr>
          <w:rFonts w:ascii="Times New Roman" w:hAnsi="Times New Roman"/>
          <w:noProof/>
        </w:rPr>
        <w:t xml:space="preserve">SRCC value for </w:t>
      </w:r>
      <w:r>
        <w:rPr>
          <w:rFonts w:ascii="Times New Roman" w:hAnsi="Times New Roman"/>
          <w:noProof/>
        </w:rPr>
        <w:t>–</w:t>
      </w:r>
      <w:r>
        <w:rPr>
          <w:rFonts w:ascii="Times New Roman" w:hAnsi="Times New Roman"/>
          <w:i/>
          <w:noProof/>
        </w:rPr>
        <w:t>x</w:t>
      </w:r>
      <w:r w:rsidRPr="00301662">
        <w:rPr>
          <w:rFonts w:ascii="Times New Roman" w:hAnsi="Times New Roman"/>
          <w:noProof/>
        </w:rPr>
        <w:t xml:space="preserve"> value</w:t>
      </w:r>
      <w:r>
        <w:rPr>
          <w:rFonts w:ascii="Times New Roman" w:hAnsi="Times New Roman"/>
          <w:noProof/>
        </w:rPr>
        <w:t>s (</w:t>
      </w:r>
      <w:r w:rsidRPr="00DB5CDB">
        <w:rPr>
          <w:rFonts w:ascii="Times New Roman" w:hAnsi="Times New Roman"/>
          <w:i/>
        </w:rPr>
        <w:t>µ</w:t>
      </w:r>
      <w:r w:rsidRPr="00DB5CDB">
        <w:rPr>
          <w:rFonts w:ascii="Times New Roman" w:hAnsi="Times New Roman"/>
          <w:i/>
          <w:vertAlign w:val="subscript"/>
        </w:rPr>
        <w:t>-</w:t>
      </w:r>
      <w:r>
        <w:rPr>
          <w:rFonts w:ascii="Times New Roman" w:hAnsi="Times New Roman"/>
        </w:rPr>
        <w:t>)</w:t>
      </w:r>
      <w:r w:rsidRPr="00301662">
        <w:rPr>
          <w:rFonts w:ascii="Times New Roman" w:hAnsi="Times New Roman"/>
          <w:noProof/>
        </w:rPr>
        <w:t xml:space="preserve"> </w:t>
      </w:r>
      <w:r>
        <w:rPr>
          <w:noProof/>
        </w:rPr>
        <w:t>=</w:t>
      </w:r>
      <w:r>
        <w:rPr>
          <w:rFonts w:ascii="Times New Roman" w:hAnsi="Times New Roman"/>
          <w:noProof/>
        </w:rPr>
        <w:t xml:space="preserve"> 0.369</w:t>
      </w:r>
    </w:p>
    <w:p w14:paraId="3BF38948" w14:textId="77777777" w:rsidR="00A70A87" w:rsidRDefault="00A70A87" w:rsidP="00A70A87">
      <w:pPr>
        <w:pStyle w:val="ListParagraph"/>
        <w:numPr>
          <w:ilvl w:val="0"/>
          <w:numId w:val="21"/>
        </w:numPr>
        <w:jc w:val="both"/>
        <w:rPr>
          <w:rFonts w:ascii="Times New Roman" w:hAnsi="Times New Roman"/>
          <w:noProof/>
        </w:rPr>
      </w:pPr>
      <w:r w:rsidRPr="00990C18">
        <w:rPr>
          <w:rFonts w:ascii="Times New Roman" w:hAnsi="Times New Roman"/>
          <w:noProof/>
        </w:rPr>
        <w:t xml:space="preserve">SRCC value for </w:t>
      </w:r>
      <w:r>
        <w:rPr>
          <w:rFonts w:ascii="Times New Roman" w:hAnsi="Times New Roman"/>
          <w:noProof/>
        </w:rPr>
        <w:t>+</w:t>
      </w:r>
      <w:r>
        <w:rPr>
          <w:rFonts w:ascii="Times New Roman" w:hAnsi="Times New Roman"/>
          <w:i/>
          <w:noProof/>
        </w:rPr>
        <w:t>x</w:t>
      </w:r>
      <w:r w:rsidRPr="00990C18">
        <w:rPr>
          <w:rFonts w:ascii="Times New Roman" w:hAnsi="Times New Roman"/>
          <w:noProof/>
        </w:rPr>
        <w:t xml:space="preserve"> values</w:t>
      </w:r>
      <w:r>
        <w:rPr>
          <w:rFonts w:ascii="Times New Roman" w:hAnsi="Times New Roman"/>
          <w:noProof/>
        </w:rPr>
        <w:t xml:space="preserve"> (</w:t>
      </w:r>
      <w:r w:rsidRPr="00DB5CDB">
        <w:rPr>
          <w:rFonts w:ascii="Times New Roman" w:hAnsi="Times New Roman"/>
          <w:i/>
        </w:rPr>
        <w:t>µ</w:t>
      </w:r>
      <w:r w:rsidRPr="00DB5CDB">
        <w:rPr>
          <w:rFonts w:ascii="Times New Roman" w:hAnsi="Times New Roman"/>
          <w:i/>
          <w:vertAlign w:val="subscript"/>
        </w:rPr>
        <w:t>+</w:t>
      </w:r>
      <w:r>
        <w:rPr>
          <w:rFonts w:ascii="Times New Roman" w:hAnsi="Times New Roman"/>
        </w:rPr>
        <w:t>)</w:t>
      </w:r>
      <w:r>
        <w:rPr>
          <w:rFonts w:ascii="Times New Roman" w:hAnsi="Times New Roman"/>
          <w:noProof/>
        </w:rPr>
        <w:t xml:space="preserve"> </w:t>
      </w:r>
      <w:r>
        <w:rPr>
          <w:noProof/>
        </w:rPr>
        <w:t>=</w:t>
      </w:r>
      <w:r w:rsidRPr="00990C18">
        <w:rPr>
          <w:rFonts w:ascii="Times New Roman" w:hAnsi="Times New Roman"/>
          <w:noProof/>
        </w:rPr>
        <w:t xml:space="preserve"> 0.0693</w:t>
      </w:r>
    </w:p>
    <w:p w14:paraId="08E65CEF" w14:textId="77777777" w:rsidR="00A70A87" w:rsidRPr="00F16E9C" w:rsidRDefault="00A70A87" w:rsidP="00A70A87">
      <w:pPr>
        <w:jc w:val="both"/>
        <w:rPr>
          <w:rFonts w:ascii="Times New Roman" w:hAnsi="Times New Roman"/>
          <w:sz w:val="18"/>
        </w:rPr>
      </w:pPr>
      <w:r>
        <w:rPr>
          <w:rFonts w:ascii="Times New Roman" w:hAnsi="Times New Roman"/>
          <w:sz w:val="18"/>
        </w:rPr>
        <w:br w:type="page"/>
        <w:t>The relationship between distance from the CBD and AAT at 2:00AM (Monday through Friday)</w:t>
      </w:r>
    </w:p>
    <w:p w14:paraId="08880522" w14:textId="77777777" w:rsidR="00A70A87" w:rsidRDefault="00A70A87" w:rsidP="00A70A87">
      <w:pPr>
        <w:jc w:val="both"/>
        <w:rPr>
          <w:rFonts w:ascii="Times New Roman" w:hAnsi="Times New Roman"/>
        </w:rPr>
      </w:pPr>
      <w:r>
        <w:rPr>
          <w:noProof/>
        </w:rPr>
        <w:drawing>
          <wp:inline distT="0" distB="0" distL="0" distR="0" wp14:anchorId="669354FC" wp14:editId="3D30449A">
            <wp:extent cx="5486400" cy="2285642"/>
            <wp:effectExtent l="0" t="0" r="2540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39A7B1" w14:textId="77777777" w:rsidR="00A70A87" w:rsidRDefault="00A70A87" w:rsidP="00A70A87">
      <w:pPr>
        <w:jc w:val="both"/>
        <w:rPr>
          <w:rFonts w:ascii="Times New Roman" w:hAnsi="Times New Roman"/>
        </w:rPr>
      </w:pPr>
    </w:p>
    <w:p w14:paraId="6FE30FEF"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0.640</w:t>
      </w:r>
    </w:p>
    <w:p w14:paraId="74E72D78"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xml:space="preserve">= </w:t>
      </w:r>
      <w:r w:rsidRPr="007314B9">
        <w:rPr>
          <w:rFonts w:ascii="Times New Roman" w:hAnsi="Times New Roman"/>
          <w:noProof/>
        </w:rPr>
        <w:t>0.0662</w:t>
      </w:r>
    </w:p>
    <w:p w14:paraId="63C8594A" w14:textId="77777777" w:rsidR="00A70A87" w:rsidRDefault="00A70A87" w:rsidP="00A70A87">
      <w:pPr>
        <w:jc w:val="both"/>
        <w:rPr>
          <w:rFonts w:ascii="Times New Roman" w:hAnsi="Times New Roman"/>
        </w:rPr>
      </w:pPr>
    </w:p>
    <w:p w14:paraId="18166019" w14:textId="77777777" w:rsidR="00A70A87" w:rsidRDefault="00A70A87" w:rsidP="00A70A87">
      <w:pPr>
        <w:jc w:val="both"/>
        <w:rPr>
          <w:rFonts w:ascii="Times New Roman" w:hAnsi="Times New Roman"/>
        </w:rPr>
      </w:pPr>
    </w:p>
    <w:p w14:paraId="2D716E5C"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3:00AM (Monday through Friday)</w:t>
      </w:r>
    </w:p>
    <w:p w14:paraId="73A379A3" w14:textId="77777777" w:rsidR="00A70A87" w:rsidRDefault="00A70A87" w:rsidP="00A70A87">
      <w:pPr>
        <w:jc w:val="both"/>
        <w:rPr>
          <w:rFonts w:ascii="Times New Roman" w:hAnsi="Times New Roman"/>
        </w:rPr>
      </w:pPr>
      <w:r>
        <w:rPr>
          <w:noProof/>
        </w:rPr>
        <w:drawing>
          <wp:inline distT="0" distB="0" distL="0" distR="0" wp14:anchorId="7FC4A7DA" wp14:editId="36684338">
            <wp:extent cx="5486400" cy="2285642"/>
            <wp:effectExtent l="0" t="0" r="25400"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7E6796" w14:textId="77777777" w:rsidR="00A70A87" w:rsidRDefault="00A70A87" w:rsidP="00A70A87">
      <w:pPr>
        <w:jc w:val="both"/>
        <w:rPr>
          <w:rFonts w:ascii="Times New Roman" w:hAnsi="Times New Roman"/>
        </w:rPr>
      </w:pPr>
    </w:p>
    <w:p w14:paraId="4958CB9F"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0.737</w:t>
      </w:r>
    </w:p>
    <w:p w14:paraId="6E885C57"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0.242</w:t>
      </w:r>
    </w:p>
    <w:p w14:paraId="004B5DAF" w14:textId="77777777" w:rsidR="00A70A87" w:rsidRDefault="00A70A87" w:rsidP="00A70A87">
      <w:pPr>
        <w:jc w:val="both"/>
        <w:rPr>
          <w:rFonts w:ascii="Times New Roman" w:hAnsi="Times New Roman"/>
        </w:rPr>
      </w:pPr>
      <w:r>
        <w:rPr>
          <w:rFonts w:ascii="Times New Roman" w:hAnsi="Times New Roman"/>
        </w:rPr>
        <w:br w:type="page"/>
      </w:r>
    </w:p>
    <w:p w14:paraId="6655C196"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4:00AM (Monday through Friday)</w:t>
      </w:r>
    </w:p>
    <w:p w14:paraId="02F08E7C" w14:textId="77777777" w:rsidR="00A70A87" w:rsidRDefault="00A70A87" w:rsidP="00A70A87">
      <w:pPr>
        <w:jc w:val="both"/>
        <w:rPr>
          <w:rFonts w:ascii="Times New Roman" w:hAnsi="Times New Roman"/>
        </w:rPr>
      </w:pPr>
      <w:r>
        <w:rPr>
          <w:noProof/>
        </w:rPr>
        <w:drawing>
          <wp:inline distT="0" distB="0" distL="0" distR="0" wp14:anchorId="58E779E8" wp14:editId="433CACD2">
            <wp:extent cx="5486400" cy="2285642"/>
            <wp:effectExtent l="0" t="0" r="25400"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96D7A1" w14:textId="77777777" w:rsidR="00A70A87" w:rsidRPr="00301662" w:rsidRDefault="00A70A87" w:rsidP="00A70A87">
      <w:pPr>
        <w:jc w:val="both"/>
        <w:rPr>
          <w:rFonts w:ascii="Times New Roman" w:hAnsi="Times New Roman"/>
        </w:rPr>
      </w:pPr>
    </w:p>
    <w:p w14:paraId="72DB1840"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0.758</w:t>
      </w:r>
    </w:p>
    <w:p w14:paraId="5A3E3B25"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0.291</w:t>
      </w:r>
    </w:p>
    <w:p w14:paraId="206FE9DD" w14:textId="77777777" w:rsidR="00A70A87" w:rsidRDefault="00A70A87" w:rsidP="00A70A87">
      <w:pPr>
        <w:jc w:val="both"/>
        <w:rPr>
          <w:rFonts w:ascii="Times New Roman" w:hAnsi="Times New Roman"/>
        </w:rPr>
      </w:pPr>
    </w:p>
    <w:p w14:paraId="006B7A96" w14:textId="77777777" w:rsidR="00A70A87" w:rsidRDefault="00A70A87" w:rsidP="00A70A87">
      <w:pPr>
        <w:jc w:val="both"/>
        <w:rPr>
          <w:rFonts w:ascii="Times New Roman" w:hAnsi="Times New Roman"/>
        </w:rPr>
      </w:pPr>
    </w:p>
    <w:p w14:paraId="364A81EB"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5:00AM (Monday through Friday)</w:t>
      </w:r>
    </w:p>
    <w:p w14:paraId="6366DB67" w14:textId="77777777" w:rsidR="00A70A87" w:rsidRDefault="00A70A87" w:rsidP="00A70A87">
      <w:pPr>
        <w:jc w:val="both"/>
        <w:rPr>
          <w:rFonts w:ascii="Times New Roman" w:hAnsi="Times New Roman"/>
        </w:rPr>
      </w:pPr>
      <w:r>
        <w:rPr>
          <w:noProof/>
        </w:rPr>
        <w:drawing>
          <wp:inline distT="0" distB="0" distL="0" distR="0" wp14:anchorId="09BED194" wp14:editId="787AD3B5">
            <wp:extent cx="5486400" cy="2285642"/>
            <wp:effectExtent l="0" t="0" r="25400"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FBEB36" w14:textId="77777777" w:rsidR="00A70A87" w:rsidRPr="00301662" w:rsidRDefault="00A70A87" w:rsidP="00A70A87">
      <w:pPr>
        <w:jc w:val="both"/>
        <w:rPr>
          <w:rFonts w:ascii="Times New Roman" w:hAnsi="Times New Roman"/>
        </w:rPr>
      </w:pPr>
    </w:p>
    <w:p w14:paraId="0A7B6CEF"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0.715</w:t>
      </w:r>
    </w:p>
    <w:p w14:paraId="3C0EB91B"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0.413</w:t>
      </w:r>
    </w:p>
    <w:p w14:paraId="1BE02810" w14:textId="77777777" w:rsidR="00A70A87" w:rsidRDefault="00A70A87" w:rsidP="00A70A87">
      <w:pPr>
        <w:jc w:val="both"/>
        <w:rPr>
          <w:rFonts w:ascii="Times New Roman" w:hAnsi="Times New Roman"/>
        </w:rPr>
      </w:pPr>
      <w:r>
        <w:rPr>
          <w:rFonts w:ascii="Times New Roman" w:hAnsi="Times New Roman"/>
        </w:rPr>
        <w:br w:type="page"/>
      </w:r>
    </w:p>
    <w:p w14:paraId="016DACD5"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6:00AM (Monday through Friday)</w:t>
      </w:r>
    </w:p>
    <w:p w14:paraId="678C11A3" w14:textId="77777777" w:rsidR="00A70A87" w:rsidRDefault="00A70A87" w:rsidP="00A70A87">
      <w:pPr>
        <w:jc w:val="both"/>
        <w:rPr>
          <w:rFonts w:ascii="Times New Roman" w:hAnsi="Times New Roman"/>
        </w:rPr>
      </w:pPr>
      <w:r>
        <w:rPr>
          <w:noProof/>
        </w:rPr>
        <w:drawing>
          <wp:inline distT="0" distB="0" distL="0" distR="0" wp14:anchorId="1B18C8C2" wp14:editId="20DA73A6">
            <wp:extent cx="5486400" cy="22860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8D8525" w14:textId="77777777" w:rsidR="00A70A87" w:rsidRPr="0042200E" w:rsidRDefault="00A70A87" w:rsidP="00A70A87">
      <w:pPr>
        <w:jc w:val="both"/>
        <w:rPr>
          <w:rFonts w:ascii="Times New Roman" w:hAnsi="Times New Roman"/>
        </w:rPr>
      </w:pPr>
    </w:p>
    <w:p w14:paraId="67397CBC"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0.664</w:t>
      </w:r>
    </w:p>
    <w:p w14:paraId="23731D27"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0.801</w:t>
      </w:r>
    </w:p>
    <w:p w14:paraId="12322761" w14:textId="77777777" w:rsidR="00A70A87" w:rsidRDefault="00A70A87" w:rsidP="00A70A87">
      <w:pPr>
        <w:jc w:val="both"/>
        <w:rPr>
          <w:rFonts w:ascii="Times New Roman" w:hAnsi="Times New Roman"/>
        </w:rPr>
      </w:pPr>
    </w:p>
    <w:p w14:paraId="291D6F49" w14:textId="77777777" w:rsidR="00A70A87" w:rsidRDefault="00A70A87" w:rsidP="00A70A87">
      <w:pPr>
        <w:jc w:val="both"/>
        <w:rPr>
          <w:rFonts w:ascii="Times New Roman" w:hAnsi="Times New Roman"/>
        </w:rPr>
      </w:pPr>
    </w:p>
    <w:p w14:paraId="6942FC17"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7:00AM (Monday through Friday)</w:t>
      </w:r>
    </w:p>
    <w:p w14:paraId="49CDDD84" w14:textId="77777777" w:rsidR="00A70A87" w:rsidRDefault="00A70A87" w:rsidP="00A70A87">
      <w:pPr>
        <w:jc w:val="both"/>
        <w:rPr>
          <w:rFonts w:ascii="Times New Roman" w:hAnsi="Times New Roman"/>
        </w:rPr>
      </w:pPr>
      <w:r>
        <w:rPr>
          <w:noProof/>
        </w:rPr>
        <w:drawing>
          <wp:inline distT="0" distB="0" distL="0" distR="0" wp14:anchorId="7793717B" wp14:editId="6E757524">
            <wp:extent cx="5486400" cy="2285104"/>
            <wp:effectExtent l="0" t="0" r="25400" b="266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B7DEA7" w14:textId="77777777" w:rsidR="00A70A87" w:rsidRPr="0042200E" w:rsidRDefault="00A70A87" w:rsidP="00A70A87">
      <w:pPr>
        <w:jc w:val="both"/>
        <w:rPr>
          <w:rFonts w:ascii="Times New Roman" w:hAnsi="Times New Roman"/>
        </w:rPr>
      </w:pPr>
    </w:p>
    <w:p w14:paraId="1DE5945F"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0.752</w:t>
      </w:r>
    </w:p>
    <w:p w14:paraId="0B79C2FA"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0.409</w:t>
      </w:r>
    </w:p>
    <w:p w14:paraId="5939A8B7" w14:textId="77777777" w:rsidR="00A70A87" w:rsidRDefault="00A70A87" w:rsidP="00A70A87">
      <w:pPr>
        <w:jc w:val="both"/>
        <w:rPr>
          <w:rFonts w:ascii="Times New Roman" w:hAnsi="Times New Roman"/>
        </w:rPr>
      </w:pPr>
      <w:r>
        <w:rPr>
          <w:rFonts w:ascii="Times New Roman" w:hAnsi="Times New Roman"/>
        </w:rPr>
        <w:br w:type="page"/>
      </w:r>
    </w:p>
    <w:p w14:paraId="140A61A7"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8:00AM (Monday through Friday)</w:t>
      </w:r>
    </w:p>
    <w:p w14:paraId="6D511018" w14:textId="77777777" w:rsidR="00A70A87" w:rsidRDefault="00A70A87" w:rsidP="00A70A87">
      <w:pPr>
        <w:jc w:val="both"/>
        <w:rPr>
          <w:rFonts w:ascii="Times New Roman" w:hAnsi="Times New Roman"/>
        </w:rPr>
      </w:pPr>
      <w:r>
        <w:rPr>
          <w:noProof/>
        </w:rPr>
        <w:drawing>
          <wp:inline distT="0" distB="0" distL="0" distR="0" wp14:anchorId="2B1BD0DA" wp14:editId="65280EE3">
            <wp:extent cx="5486400" cy="2289810"/>
            <wp:effectExtent l="0" t="0" r="25400"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E34D0C" w14:textId="77777777" w:rsidR="00A70A87" w:rsidRPr="0042200E" w:rsidRDefault="00A70A87" w:rsidP="00A70A87">
      <w:pPr>
        <w:jc w:val="both"/>
        <w:rPr>
          <w:rFonts w:ascii="Times New Roman" w:hAnsi="Times New Roman"/>
        </w:rPr>
      </w:pPr>
    </w:p>
    <w:p w14:paraId="000FA798"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0.700</w:t>
      </w:r>
    </w:p>
    <w:p w14:paraId="739D2AB6"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xml:space="preserve">= </w:t>
      </w:r>
      <w:r w:rsidRPr="007314B9">
        <w:rPr>
          <w:rFonts w:ascii="Times New Roman" w:hAnsi="Times New Roman"/>
        </w:rPr>
        <w:t>0.0398</w:t>
      </w:r>
    </w:p>
    <w:p w14:paraId="6F7C86AB" w14:textId="77777777" w:rsidR="00A70A87" w:rsidRDefault="00A70A87" w:rsidP="00A70A87">
      <w:pPr>
        <w:jc w:val="both"/>
        <w:rPr>
          <w:rFonts w:ascii="Times New Roman" w:hAnsi="Times New Roman"/>
        </w:rPr>
      </w:pPr>
    </w:p>
    <w:p w14:paraId="17475405" w14:textId="77777777" w:rsidR="00A70A87" w:rsidRDefault="00A70A87" w:rsidP="00A70A87">
      <w:pPr>
        <w:jc w:val="both"/>
        <w:rPr>
          <w:rFonts w:ascii="Times New Roman" w:hAnsi="Times New Roman"/>
        </w:rPr>
      </w:pPr>
    </w:p>
    <w:p w14:paraId="266F0E12" w14:textId="77777777" w:rsidR="00A70A87" w:rsidRPr="00A374EE" w:rsidRDefault="00A70A87" w:rsidP="00A70A87">
      <w:pPr>
        <w:jc w:val="both"/>
        <w:rPr>
          <w:rFonts w:ascii="Times New Roman" w:hAnsi="Times New Roman"/>
        </w:rPr>
      </w:pPr>
      <w:r>
        <w:rPr>
          <w:rFonts w:ascii="Times New Roman" w:hAnsi="Times New Roman"/>
          <w:sz w:val="18"/>
        </w:rPr>
        <w:t>The relationship between distance from the CBD and AAT at 9:00AM (Monday through Friday)</w:t>
      </w:r>
    </w:p>
    <w:p w14:paraId="0D7BA29B" w14:textId="77777777" w:rsidR="00A70A87" w:rsidRDefault="00A70A87" w:rsidP="00A70A87">
      <w:pPr>
        <w:jc w:val="both"/>
        <w:rPr>
          <w:rFonts w:ascii="Times New Roman" w:hAnsi="Times New Roman"/>
          <w:sz w:val="18"/>
        </w:rPr>
      </w:pPr>
      <w:r>
        <w:rPr>
          <w:noProof/>
        </w:rPr>
        <w:drawing>
          <wp:inline distT="0" distB="0" distL="0" distR="0" wp14:anchorId="4CD0168C" wp14:editId="65FDCAE7">
            <wp:extent cx="5486400" cy="22860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19D485" w14:textId="77777777" w:rsidR="00A70A87" w:rsidRPr="00A374EE" w:rsidRDefault="00A70A87" w:rsidP="00A70A87">
      <w:pPr>
        <w:jc w:val="both"/>
        <w:rPr>
          <w:rFonts w:ascii="Times New Roman" w:hAnsi="Times New Roman"/>
        </w:rPr>
      </w:pPr>
    </w:p>
    <w:p w14:paraId="08FAE5B6"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0.524</w:t>
      </w:r>
    </w:p>
    <w:p w14:paraId="1C4B201B"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-0.216</w:t>
      </w:r>
    </w:p>
    <w:p w14:paraId="091B6D00" w14:textId="77777777" w:rsidR="00A70A87" w:rsidRDefault="00A70A87" w:rsidP="00A70A87">
      <w:pPr>
        <w:jc w:val="both"/>
        <w:rPr>
          <w:rFonts w:ascii="Times New Roman" w:hAnsi="Times New Roman"/>
        </w:rPr>
      </w:pPr>
      <w:r>
        <w:rPr>
          <w:rFonts w:ascii="Times New Roman" w:hAnsi="Times New Roman"/>
        </w:rPr>
        <w:br w:type="page"/>
      </w:r>
    </w:p>
    <w:p w14:paraId="7C314D85"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10:00AM (Monday through Friday)</w:t>
      </w:r>
    </w:p>
    <w:p w14:paraId="0A77F42F" w14:textId="77777777" w:rsidR="00A70A87" w:rsidRDefault="00A70A87" w:rsidP="00A70A87">
      <w:pPr>
        <w:jc w:val="both"/>
        <w:rPr>
          <w:rFonts w:ascii="Times New Roman" w:hAnsi="Times New Roman"/>
        </w:rPr>
      </w:pPr>
      <w:r>
        <w:rPr>
          <w:noProof/>
        </w:rPr>
        <w:drawing>
          <wp:inline distT="0" distB="0" distL="0" distR="0" wp14:anchorId="545DFC26" wp14:editId="349F1DCA">
            <wp:extent cx="5486400" cy="2285642"/>
            <wp:effectExtent l="0" t="0" r="2540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DF7522" w14:textId="77777777" w:rsidR="00A70A87" w:rsidRPr="00A374EE" w:rsidRDefault="00A70A87" w:rsidP="00A70A87">
      <w:pPr>
        <w:jc w:val="both"/>
        <w:rPr>
          <w:rFonts w:ascii="Times New Roman" w:hAnsi="Times New Roman"/>
        </w:rPr>
      </w:pPr>
    </w:p>
    <w:p w14:paraId="359D6CD3"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0.524</w:t>
      </w:r>
    </w:p>
    <w:p w14:paraId="73649B76"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-0.216</w:t>
      </w:r>
    </w:p>
    <w:p w14:paraId="75AD02A3" w14:textId="77777777" w:rsidR="00A70A87" w:rsidRDefault="00A70A87" w:rsidP="00A70A87">
      <w:pPr>
        <w:jc w:val="both"/>
        <w:rPr>
          <w:rFonts w:ascii="Times New Roman" w:hAnsi="Times New Roman"/>
        </w:rPr>
      </w:pPr>
    </w:p>
    <w:p w14:paraId="094B2253" w14:textId="77777777" w:rsidR="00A70A87" w:rsidRDefault="00A70A87" w:rsidP="00A70A87">
      <w:pPr>
        <w:jc w:val="both"/>
        <w:rPr>
          <w:rFonts w:ascii="Times New Roman" w:hAnsi="Times New Roman"/>
        </w:rPr>
      </w:pPr>
    </w:p>
    <w:p w14:paraId="22708E6A" w14:textId="77777777" w:rsidR="00A70A87" w:rsidRPr="00F16E9C" w:rsidRDefault="00A70A87" w:rsidP="00A70A87">
      <w:pPr>
        <w:jc w:val="both"/>
        <w:rPr>
          <w:rFonts w:ascii="Times New Roman" w:hAnsi="Times New Roman"/>
        </w:rPr>
      </w:pPr>
      <w:r>
        <w:rPr>
          <w:rFonts w:ascii="Times New Roman" w:hAnsi="Times New Roman"/>
          <w:sz w:val="18"/>
        </w:rPr>
        <w:t>The relationship between distance from the CBD and AAT at 11:00AM (Monday through Friday)</w:t>
      </w:r>
    </w:p>
    <w:p w14:paraId="53143E31" w14:textId="77777777" w:rsidR="00A70A87" w:rsidRDefault="00A70A87" w:rsidP="00A70A87">
      <w:pPr>
        <w:jc w:val="both"/>
        <w:rPr>
          <w:rFonts w:ascii="Times New Roman" w:hAnsi="Times New Roman"/>
          <w:sz w:val="28"/>
        </w:rPr>
      </w:pPr>
      <w:r>
        <w:rPr>
          <w:noProof/>
        </w:rPr>
        <w:drawing>
          <wp:inline distT="0" distB="0" distL="0" distR="0" wp14:anchorId="57469C02" wp14:editId="4ADBD975">
            <wp:extent cx="5486400" cy="2285642"/>
            <wp:effectExtent l="0" t="0" r="25400" b="260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A2B4CB" w14:textId="77777777" w:rsidR="00A70A87" w:rsidRPr="00A374EE" w:rsidRDefault="00A70A87" w:rsidP="00A70A87">
      <w:pPr>
        <w:jc w:val="both"/>
        <w:rPr>
          <w:rFonts w:ascii="Times New Roman" w:hAnsi="Times New Roman"/>
          <w:sz w:val="28"/>
        </w:rPr>
      </w:pPr>
    </w:p>
    <w:p w14:paraId="5EFEA52A"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0.318</w:t>
      </w:r>
    </w:p>
    <w:p w14:paraId="6A1318CB"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0.263</w:t>
      </w:r>
    </w:p>
    <w:p w14:paraId="79AB0A18" w14:textId="77777777" w:rsidR="00A70A87" w:rsidRDefault="00A70A87" w:rsidP="00A70A87">
      <w:pPr>
        <w:jc w:val="both"/>
        <w:rPr>
          <w:rFonts w:ascii="Times New Roman" w:hAnsi="Times New Roman"/>
        </w:rPr>
      </w:pPr>
      <w:r>
        <w:rPr>
          <w:rFonts w:ascii="Times New Roman" w:hAnsi="Times New Roman"/>
        </w:rPr>
        <w:br w:type="page"/>
      </w:r>
    </w:p>
    <w:p w14:paraId="31AF3F91"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12:00PM (Monday through Friday)</w:t>
      </w:r>
    </w:p>
    <w:p w14:paraId="2B267977" w14:textId="77777777" w:rsidR="00A70A87" w:rsidRDefault="00A70A87" w:rsidP="00A70A87">
      <w:pPr>
        <w:jc w:val="both"/>
        <w:rPr>
          <w:rFonts w:ascii="Times New Roman" w:hAnsi="Times New Roman"/>
        </w:rPr>
      </w:pPr>
      <w:r>
        <w:rPr>
          <w:noProof/>
        </w:rPr>
        <w:drawing>
          <wp:inline distT="0" distB="0" distL="0" distR="0" wp14:anchorId="6F324A72" wp14:editId="775EFBA9">
            <wp:extent cx="5486400" cy="2285642"/>
            <wp:effectExtent l="0" t="0" r="25400"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0E9142" w14:textId="77777777" w:rsidR="00A70A87" w:rsidRPr="00A374EE" w:rsidRDefault="00A70A87" w:rsidP="00A70A87">
      <w:pPr>
        <w:jc w:val="both"/>
        <w:rPr>
          <w:rFonts w:ascii="Times New Roman" w:hAnsi="Times New Roman"/>
        </w:rPr>
      </w:pPr>
    </w:p>
    <w:p w14:paraId="0FE798AD"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sidRPr="007314B9">
        <w:rPr>
          <w:rFonts w:ascii="Times New Roman" w:hAnsi="Times New Roman"/>
          <w:noProof/>
        </w:rPr>
        <w:t>0.0485</w:t>
      </w:r>
    </w:p>
    <w:p w14:paraId="42D8D686"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xml:space="preserve">= </w:t>
      </w:r>
      <w:r w:rsidRPr="007314B9">
        <w:rPr>
          <w:rFonts w:ascii="Times New Roman" w:hAnsi="Times New Roman"/>
        </w:rPr>
        <w:t>-0.0125</w:t>
      </w:r>
    </w:p>
    <w:p w14:paraId="13AABCEE" w14:textId="77777777" w:rsidR="00A70A87" w:rsidRDefault="00A70A87" w:rsidP="00A70A87">
      <w:pPr>
        <w:jc w:val="both"/>
        <w:rPr>
          <w:rFonts w:ascii="Times New Roman" w:hAnsi="Times New Roman"/>
        </w:rPr>
      </w:pPr>
    </w:p>
    <w:p w14:paraId="181EBFAB" w14:textId="77777777" w:rsidR="00A70A87" w:rsidRDefault="00A70A87" w:rsidP="00A70A87">
      <w:pPr>
        <w:jc w:val="both"/>
        <w:rPr>
          <w:rFonts w:ascii="Times New Roman" w:hAnsi="Times New Roman"/>
        </w:rPr>
      </w:pPr>
    </w:p>
    <w:p w14:paraId="6EABC85A" w14:textId="77777777" w:rsidR="00A70A87" w:rsidRPr="00F16E9C" w:rsidRDefault="00A70A87" w:rsidP="00A70A87">
      <w:pPr>
        <w:jc w:val="both"/>
        <w:rPr>
          <w:rFonts w:ascii="Times New Roman" w:hAnsi="Times New Roman"/>
        </w:rPr>
      </w:pPr>
      <w:r>
        <w:rPr>
          <w:rFonts w:ascii="Times New Roman" w:hAnsi="Times New Roman"/>
          <w:sz w:val="18"/>
        </w:rPr>
        <w:t>The relationship between distance from the CBD and AAT at 13:00PM (Monday through Friday)</w:t>
      </w:r>
    </w:p>
    <w:p w14:paraId="4F321E9A" w14:textId="77777777" w:rsidR="00A70A87" w:rsidRDefault="00A70A87" w:rsidP="00A70A87">
      <w:pPr>
        <w:jc w:val="both"/>
        <w:rPr>
          <w:rFonts w:ascii="Times New Roman" w:hAnsi="Times New Roman"/>
          <w:sz w:val="28"/>
        </w:rPr>
      </w:pPr>
      <w:r>
        <w:rPr>
          <w:noProof/>
        </w:rPr>
        <w:drawing>
          <wp:inline distT="0" distB="0" distL="0" distR="0" wp14:anchorId="11E9732A" wp14:editId="43F3D3F8">
            <wp:extent cx="5486400" cy="2285642"/>
            <wp:effectExtent l="0" t="0" r="25400"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CCE82A" w14:textId="77777777" w:rsidR="00A70A87" w:rsidRPr="00A374EE" w:rsidRDefault="00A70A87" w:rsidP="00A70A87">
      <w:pPr>
        <w:jc w:val="both"/>
        <w:rPr>
          <w:rFonts w:ascii="Times New Roman" w:hAnsi="Times New Roman"/>
          <w:sz w:val="28"/>
        </w:rPr>
      </w:pPr>
    </w:p>
    <w:p w14:paraId="5FF37483"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sidRPr="007314B9">
        <w:rPr>
          <w:rFonts w:ascii="Times New Roman" w:hAnsi="Times New Roman"/>
          <w:noProof/>
        </w:rPr>
        <w:t>0.0151</w:t>
      </w:r>
    </w:p>
    <w:p w14:paraId="19C9BCF4"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-0.164</w:t>
      </w:r>
    </w:p>
    <w:p w14:paraId="6B629DAD" w14:textId="77777777" w:rsidR="00A70A87" w:rsidRDefault="00A70A87" w:rsidP="00A70A87">
      <w:pPr>
        <w:jc w:val="both"/>
        <w:rPr>
          <w:rFonts w:ascii="Times New Roman" w:hAnsi="Times New Roman"/>
        </w:rPr>
      </w:pPr>
      <w:r>
        <w:rPr>
          <w:rFonts w:ascii="Times New Roman" w:hAnsi="Times New Roman"/>
        </w:rPr>
        <w:br w:type="page"/>
      </w:r>
    </w:p>
    <w:p w14:paraId="4147E92A"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14:00PM (Monday through Friday)</w:t>
      </w:r>
    </w:p>
    <w:p w14:paraId="7EC8B8B6" w14:textId="77777777" w:rsidR="00A70A87" w:rsidRDefault="00A70A87" w:rsidP="00A70A87">
      <w:pPr>
        <w:jc w:val="both"/>
        <w:rPr>
          <w:rFonts w:ascii="Times New Roman" w:hAnsi="Times New Roman"/>
        </w:rPr>
      </w:pPr>
      <w:r>
        <w:rPr>
          <w:noProof/>
        </w:rPr>
        <w:drawing>
          <wp:inline distT="0" distB="0" distL="0" distR="0" wp14:anchorId="7C17B665" wp14:editId="34BD30B6">
            <wp:extent cx="5486400" cy="2285642"/>
            <wp:effectExtent l="0" t="0" r="25400"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6310C1" w14:textId="77777777" w:rsidR="00A70A87" w:rsidRPr="00A374EE" w:rsidRDefault="00A70A87" w:rsidP="00A70A87">
      <w:pPr>
        <w:jc w:val="both"/>
        <w:rPr>
          <w:rFonts w:ascii="Times New Roman" w:hAnsi="Times New Roman"/>
        </w:rPr>
      </w:pPr>
    </w:p>
    <w:p w14:paraId="7486B904"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sidRPr="007314B9">
        <w:rPr>
          <w:rFonts w:ascii="Times New Roman" w:hAnsi="Times New Roman"/>
          <w:noProof/>
        </w:rPr>
        <w:t>-0.0405</w:t>
      </w:r>
    </w:p>
    <w:p w14:paraId="6F74C6DC"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-0.406</w:t>
      </w:r>
    </w:p>
    <w:p w14:paraId="6DFDE23A" w14:textId="77777777" w:rsidR="00A70A87" w:rsidRDefault="00A70A87" w:rsidP="00A70A87">
      <w:pPr>
        <w:jc w:val="both"/>
        <w:rPr>
          <w:rFonts w:ascii="Times New Roman" w:hAnsi="Times New Roman"/>
        </w:rPr>
      </w:pPr>
    </w:p>
    <w:p w14:paraId="3FDCB219" w14:textId="77777777" w:rsidR="00A70A87" w:rsidRDefault="00A70A87" w:rsidP="00A70A87">
      <w:pPr>
        <w:jc w:val="both"/>
        <w:rPr>
          <w:rFonts w:ascii="Times New Roman" w:hAnsi="Times New Roman"/>
        </w:rPr>
      </w:pPr>
    </w:p>
    <w:p w14:paraId="10A939A2"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15:00PM (Monday through Friday)</w:t>
      </w:r>
    </w:p>
    <w:p w14:paraId="4714B971" w14:textId="77777777" w:rsidR="00A70A87" w:rsidRDefault="00A70A87" w:rsidP="00A70A87">
      <w:pPr>
        <w:jc w:val="both"/>
        <w:rPr>
          <w:rFonts w:ascii="Times New Roman" w:hAnsi="Times New Roman"/>
        </w:rPr>
      </w:pPr>
      <w:r>
        <w:rPr>
          <w:noProof/>
        </w:rPr>
        <w:drawing>
          <wp:inline distT="0" distB="0" distL="0" distR="0" wp14:anchorId="59027EDF" wp14:editId="4FCA1929">
            <wp:extent cx="5486400" cy="2285642"/>
            <wp:effectExtent l="0" t="0" r="25400"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1B09BC" w14:textId="77777777" w:rsidR="00A70A87" w:rsidRPr="00A374EE" w:rsidRDefault="00A70A87" w:rsidP="00A70A87">
      <w:pPr>
        <w:jc w:val="both"/>
        <w:rPr>
          <w:rFonts w:ascii="Times New Roman" w:hAnsi="Times New Roman"/>
        </w:rPr>
      </w:pPr>
    </w:p>
    <w:p w14:paraId="05511112"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-0.213</w:t>
      </w:r>
    </w:p>
    <w:p w14:paraId="1208939E"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-0.491</w:t>
      </w:r>
    </w:p>
    <w:p w14:paraId="6E13DC96" w14:textId="77777777" w:rsidR="00A70A87" w:rsidRDefault="00A70A87" w:rsidP="00A70A87">
      <w:pPr>
        <w:jc w:val="both"/>
        <w:rPr>
          <w:rFonts w:ascii="Times New Roman" w:hAnsi="Times New Roman"/>
        </w:rPr>
      </w:pPr>
      <w:r>
        <w:rPr>
          <w:rFonts w:ascii="Times New Roman" w:hAnsi="Times New Roman"/>
        </w:rPr>
        <w:br w:type="page"/>
      </w:r>
    </w:p>
    <w:p w14:paraId="0B024C4E"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16:00PM (Monday through Friday)</w:t>
      </w:r>
    </w:p>
    <w:p w14:paraId="723601E8" w14:textId="77777777" w:rsidR="00A70A87" w:rsidRDefault="00A70A87" w:rsidP="00A70A87">
      <w:pPr>
        <w:jc w:val="both"/>
        <w:rPr>
          <w:rFonts w:ascii="Times New Roman" w:hAnsi="Times New Roman"/>
        </w:rPr>
      </w:pPr>
      <w:r>
        <w:rPr>
          <w:noProof/>
        </w:rPr>
        <w:drawing>
          <wp:inline distT="0" distB="0" distL="0" distR="0" wp14:anchorId="1734262B" wp14:editId="46A90528">
            <wp:extent cx="5486400" cy="2285642"/>
            <wp:effectExtent l="0" t="0" r="25400" b="260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F41C9E" w14:textId="77777777" w:rsidR="00A70A87" w:rsidRPr="00A374EE" w:rsidRDefault="00A70A87" w:rsidP="00A70A87">
      <w:pPr>
        <w:jc w:val="both"/>
        <w:rPr>
          <w:rFonts w:ascii="Times New Roman" w:hAnsi="Times New Roman"/>
        </w:rPr>
      </w:pPr>
    </w:p>
    <w:p w14:paraId="5BFA8C46"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-0.279</w:t>
      </w:r>
    </w:p>
    <w:p w14:paraId="35E44015"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-0.348</w:t>
      </w:r>
    </w:p>
    <w:p w14:paraId="107B39A0" w14:textId="77777777" w:rsidR="00A70A87" w:rsidRDefault="00A70A87" w:rsidP="00A70A87">
      <w:pPr>
        <w:jc w:val="both"/>
        <w:rPr>
          <w:rFonts w:ascii="Times New Roman" w:hAnsi="Times New Roman"/>
        </w:rPr>
      </w:pPr>
    </w:p>
    <w:p w14:paraId="625E7A5A" w14:textId="77777777" w:rsidR="00A70A87" w:rsidRDefault="00A70A87" w:rsidP="00A70A87">
      <w:pPr>
        <w:jc w:val="both"/>
        <w:rPr>
          <w:rFonts w:ascii="Times New Roman" w:hAnsi="Times New Roman"/>
        </w:rPr>
      </w:pPr>
    </w:p>
    <w:p w14:paraId="5D88B69F"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17:00PM (Monday through Friday)</w:t>
      </w:r>
    </w:p>
    <w:p w14:paraId="60D2C920" w14:textId="77777777" w:rsidR="00A70A87" w:rsidRDefault="00A70A87" w:rsidP="00A70A87">
      <w:pPr>
        <w:jc w:val="both"/>
        <w:rPr>
          <w:rFonts w:ascii="Times New Roman" w:hAnsi="Times New Roman"/>
        </w:rPr>
      </w:pPr>
      <w:r>
        <w:rPr>
          <w:noProof/>
        </w:rPr>
        <w:drawing>
          <wp:inline distT="0" distB="0" distL="0" distR="0" wp14:anchorId="5D379896" wp14:editId="38E59027">
            <wp:extent cx="5486400" cy="2285642"/>
            <wp:effectExtent l="0" t="0" r="25400" b="260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7AC8E3" w14:textId="77777777" w:rsidR="00A70A87" w:rsidRPr="00734938" w:rsidRDefault="00A70A87" w:rsidP="00A70A87">
      <w:pPr>
        <w:jc w:val="both"/>
        <w:rPr>
          <w:rFonts w:ascii="Times New Roman" w:hAnsi="Times New Roman"/>
        </w:rPr>
      </w:pPr>
    </w:p>
    <w:p w14:paraId="2E797466"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-0.308</w:t>
      </w:r>
    </w:p>
    <w:p w14:paraId="04732EEC"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-0.736</w:t>
      </w:r>
    </w:p>
    <w:p w14:paraId="51DBBA3F" w14:textId="77777777" w:rsidR="00A70A87" w:rsidRDefault="00A70A87" w:rsidP="00A70A87">
      <w:pPr>
        <w:jc w:val="both"/>
        <w:rPr>
          <w:rFonts w:ascii="Times New Roman" w:hAnsi="Times New Roman"/>
        </w:rPr>
      </w:pPr>
      <w:r>
        <w:rPr>
          <w:rFonts w:ascii="Times New Roman" w:hAnsi="Times New Roman"/>
        </w:rPr>
        <w:br w:type="page"/>
      </w:r>
    </w:p>
    <w:p w14:paraId="7584EAA9"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18:00PM (Monday through Friday)</w:t>
      </w:r>
    </w:p>
    <w:p w14:paraId="072B4531" w14:textId="77777777" w:rsidR="00A70A87" w:rsidRDefault="00A70A87" w:rsidP="00A70A87">
      <w:pPr>
        <w:jc w:val="both"/>
        <w:rPr>
          <w:rFonts w:ascii="Times New Roman" w:hAnsi="Times New Roman"/>
        </w:rPr>
      </w:pPr>
      <w:r>
        <w:rPr>
          <w:noProof/>
        </w:rPr>
        <w:drawing>
          <wp:inline distT="0" distB="0" distL="0" distR="0" wp14:anchorId="59D803F4" wp14:editId="4F1C9509">
            <wp:extent cx="5486400" cy="2285642"/>
            <wp:effectExtent l="0" t="0" r="25400" b="260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0A1C94" w14:textId="77777777" w:rsidR="00A70A87" w:rsidRPr="00734938" w:rsidRDefault="00A70A87" w:rsidP="00A70A87">
      <w:pPr>
        <w:jc w:val="both"/>
        <w:rPr>
          <w:rFonts w:ascii="Times New Roman" w:hAnsi="Times New Roman"/>
        </w:rPr>
      </w:pPr>
    </w:p>
    <w:p w14:paraId="78F720F2"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-0.395</w:t>
      </w:r>
    </w:p>
    <w:p w14:paraId="3BB7D32F"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-0.615</w:t>
      </w:r>
    </w:p>
    <w:p w14:paraId="162D81E0" w14:textId="77777777" w:rsidR="00A70A87" w:rsidRDefault="00A70A87" w:rsidP="00A70A87">
      <w:pPr>
        <w:jc w:val="both"/>
        <w:rPr>
          <w:rFonts w:ascii="Times New Roman" w:hAnsi="Times New Roman"/>
        </w:rPr>
      </w:pPr>
    </w:p>
    <w:p w14:paraId="6ADC3302" w14:textId="77777777" w:rsidR="00A70A87" w:rsidRDefault="00A70A87" w:rsidP="00A70A87">
      <w:pPr>
        <w:jc w:val="both"/>
        <w:rPr>
          <w:rFonts w:ascii="Times New Roman" w:hAnsi="Times New Roman"/>
        </w:rPr>
      </w:pPr>
    </w:p>
    <w:p w14:paraId="1C9DBC41"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19:00PM (Monday through Friday)</w:t>
      </w:r>
    </w:p>
    <w:p w14:paraId="6A4BCC13" w14:textId="77777777" w:rsidR="00A70A87" w:rsidRDefault="00A70A87" w:rsidP="00A70A87">
      <w:pPr>
        <w:jc w:val="both"/>
        <w:rPr>
          <w:rFonts w:ascii="Times New Roman" w:hAnsi="Times New Roman"/>
        </w:rPr>
      </w:pPr>
      <w:r>
        <w:rPr>
          <w:noProof/>
        </w:rPr>
        <w:drawing>
          <wp:inline distT="0" distB="0" distL="0" distR="0" wp14:anchorId="168E5B9B" wp14:editId="6E5CFAE9">
            <wp:extent cx="5486400" cy="2285642"/>
            <wp:effectExtent l="0" t="0" r="2540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E0D329" w14:textId="77777777" w:rsidR="00A70A87" w:rsidRPr="00734938" w:rsidRDefault="00A70A87" w:rsidP="00A70A87">
      <w:pPr>
        <w:jc w:val="both"/>
        <w:rPr>
          <w:rFonts w:ascii="Times New Roman" w:hAnsi="Times New Roman"/>
        </w:rPr>
      </w:pPr>
    </w:p>
    <w:p w14:paraId="6411B910"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-0.464</w:t>
      </w:r>
    </w:p>
    <w:p w14:paraId="16F58DAE"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-0.371</w:t>
      </w:r>
    </w:p>
    <w:p w14:paraId="65491125" w14:textId="77777777" w:rsidR="00A70A87" w:rsidRDefault="00A70A87" w:rsidP="00A70A87">
      <w:pPr>
        <w:jc w:val="both"/>
        <w:rPr>
          <w:rFonts w:ascii="Times New Roman" w:hAnsi="Times New Roman"/>
        </w:rPr>
      </w:pPr>
      <w:r>
        <w:rPr>
          <w:rFonts w:ascii="Times New Roman" w:hAnsi="Times New Roman"/>
        </w:rPr>
        <w:br w:type="page"/>
      </w:r>
    </w:p>
    <w:p w14:paraId="3F23967A"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20:00PM (Monday through Friday)</w:t>
      </w:r>
    </w:p>
    <w:p w14:paraId="53509E96" w14:textId="77777777" w:rsidR="00A70A87" w:rsidRDefault="00A70A87" w:rsidP="00A70A87">
      <w:pPr>
        <w:jc w:val="both"/>
        <w:rPr>
          <w:rFonts w:ascii="Times New Roman" w:hAnsi="Times New Roman"/>
        </w:rPr>
      </w:pPr>
      <w:r>
        <w:rPr>
          <w:noProof/>
        </w:rPr>
        <w:drawing>
          <wp:inline distT="0" distB="0" distL="0" distR="0" wp14:anchorId="00129FEE" wp14:editId="658E147F">
            <wp:extent cx="5486400" cy="2285642"/>
            <wp:effectExtent l="0" t="0" r="25400" b="260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E0B948" w14:textId="77777777" w:rsidR="00A70A87" w:rsidRDefault="00A70A87" w:rsidP="00A70A87">
      <w:pPr>
        <w:jc w:val="both"/>
        <w:rPr>
          <w:rFonts w:ascii="Times New Roman" w:hAnsi="Times New Roman"/>
          <w:i/>
        </w:rPr>
      </w:pPr>
    </w:p>
    <w:p w14:paraId="0630E25D"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-0.397</w:t>
      </w:r>
    </w:p>
    <w:p w14:paraId="1C68D025"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-0.248</w:t>
      </w:r>
    </w:p>
    <w:p w14:paraId="7C05E46B" w14:textId="77777777" w:rsidR="00A70A87" w:rsidRDefault="00A70A87" w:rsidP="00A70A87">
      <w:pPr>
        <w:jc w:val="both"/>
        <w:rPr>
          <w:rFonts w:ascii="Times New Roman" w:hAnsi="Times New Roman"/>
        </w:rPr>
      </w:pPr>
    </w:p>
    <w:p w14:paraId="0918D9EE" w14:textId="77777777" w:rsidR="00A70A87" w:rsidRDefault="00A70A87" w:rsidP="00A70A87">
      <w:pPr>
        <w:jc w:val="both"/>
        <w:rPr>
          <w:rFonts w:ascii="Times New Roman" w:hAnsi="Times New Roman"/>
        </w:rPr>
      </w:pPr>
    </w:p>
    <w:p w14:paraId="196D3915"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21:00PM (Monday through Friday)</w:t>
      </w:r>
    </w:p>
    <w:p w14:paraId="0E33A842" w14:textId="77777777" w:rsidR="00A70A87" w:rsidRDefault="00A70A87" w:rsidP="00A70A87">
      <w:pPr>
        <w:jc w:val="both"/>
        <w:rPr>
          <w:rFonts w:ascii="Times New Roman" w:hAnsi="Times New Roman"/>
        </w:rPr>
      </w:pPr>
      <w:r>
        <w:rPr>
          <w:noProof/>
        </w:rPr>
        <w:drawing>
          <wp:inline distT="0" distB="0" distL="0" distR="0" wp14:anchorId="16B53E55" wp14:editId="4224FD19">
            <wp:extent cx="5486400" cy="2285642"/>
            <wp:effectExtent l="0" t="0" r="25400" b="260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CAA658" w14:textId="77777777" w:rsidR="00A70A87" w:rsidRPr="00D8279C" w:rsidRDefault="00A70A87" w:rsidP="00A70A87">
      <w:pPr>
        <w:jc w:val="both"/>
        <w:rPr>
          <w:rFonts w:ascii="Times New Roman" w:hAnsi="Times New Roman"/>
        </w:rPr>
      </w:pPr>
    </w:p>
    <w:p w14:paraId="6F5C6AE9"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-0.554</w:t>
      </w:r>
    </w:p>
    <w:p w14:paraId="477E710B"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-0.228</w:t>
      </w:r>
    </w:p>
    <w:p w14:paraId="58C38B56" w14:textId="77777777" w:rsidR="00A70A87" w:rsidRDefault="00A70A87" w:rsidP="00A70A87">
      <w:pPr>
        <w:jc w:val="both"/>
        <w:rPr>
          <w:rFonts w:ascii="Times New Roman" w:hAnsi="Times New Roman"/>
        </w:rPr>
      </w:pPr>
      <w:r>
        <w:rPr>
          <w:rFonts w:ascii="Times New Roman" w:hAnsi="Times New Roman"/>
        </w:rPr>
        <w:br w:type="page"/>
      </w:r>
    </w:p>
    <w:p w14:paraId="60C54200"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22:00PM (Monday through Friday)</w:t>
      </w:r>
    </w:p>
    <w:p w14:paraId="0A81D916" w14:textId="77777777" w:rsidR="00A70A87" w:rsidRDefault="00A70A87" w:rsidP="00A70A87">
      <w:pPr>
        <w:jc w:val="both"/>
        <w:rPr>
          <w:rFonts w:ascii="Times New Roman" w:hAnsi="Times New Roman"/>
        </w:rPr>
      </w:pPr>
      <w:r>
        <w:rPr>
          <w:noProof/>
        </w:rPr>
        <w:drawing>
          <wp:inline distT="0" distB="0" distL="0" distR="0" wp14:anchorId="200E8718" wp14:editId="6861637B">
            <wp:extent cx="5486400" cy="2285642"/>
            <wp:effectExtent l="0" t="0" r="25400" b="260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71E7BA" w14:textId="77777777" w:rsidR="00A70A87" w:rsidRPr="00D8279C" w:rsidRDefault="00A70A87" w:rsidP="00A70A87">
      <w:pPr>
        <w:jc w:val="both"/>
        <w:rPr>
          <w:rFonts w:ascii="Times New Roman" w:hAnsi="Times New Roman"/>
        </w:rPr>
      </w:pPr>
    </w:p>
    <w:p w14:paraId="56D39007"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-0.268</w:t>
      </w:r>
    </w:p>
    <w:p w14:paraId="0D4944FF"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-0.267</w:t>
      </w:r>
    </w:p>
    <w:p w14:paraId="4EE8A60E" w14:textId="77777777" w:rsidR="00A70A87" w:rsidRDefault="00A70A87" w:rsidP="00A70A87">
      <w:pPr>
        <w:jc w:val="both"/>
        <w:rPr>
          <w:rFonts w:ascii="Times New Roman" w:hAnsi="Times New Roman"/>
        </w:rPr>
      </w:pPr>
    </w:p>
    <w:p w14:paraId="4E37427F" w14:textId="77777777" w:rsidR="00A70A87" w:rsidRDefault="00A70A87" w:rsidP="00A70A87">
      <w:pPr>
        <w:jc w:val="both"/>
        <w:rPr>
          <w:rFonts w:ascii="Times New Roman" w:hAnsi="Times New Roman"/>
        </w:rPr>
      </w:pPr>
    </w:p>
    <w:p w14:paraId="38FEF30E"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23:00PM (Monday through Friday)</w:t>
      </w:r>
    </w:p>
    <w:p w14:paraId="27BF2FA9" w14:textId="77777777" w:rsidR="00A70A87" w:rsidRDefault="00A70A87" w:rsidP="00A70A87">
      <w:pPr>
        <w:jc w:val="both"/>
        <w:rPr>
          <w:rFonts w:ascii="Times New Roman" w:hAnsi="Times New Roman"/>
        </w:rPr>
      </w:pPr>
      <w:r>
        <w:rPr>
          <w:noProof/>
        </w:rPr>
        <w:drawing>
          <wp:inline distT="0" distB="0" distL="0" distR="0" wp14:anchorId="7B3255A0" wp14:editId="550BC333">
            <wp:extent cx="5486400" cy="2285642"/>
            <wp:effectExtent l="0" t="0" r="25400" b="260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943C7C" w14:textId="77777777" w:rsidR="00A70A87" w:rsidRPr="00D8279C" w:rsidRDefault="00A70A87" w:rsidP="00A70A87">
      <w:pPr>
        <w:jc w:val="both"/>
        <w:rPr>
          <w:rFonts w:ascii="Times New Roman" w:hAnsi="Times New Roman"/>
        </w:rPr>
      </w:pPr>
    </w:p>
    <w:p w14:paraId="0DE155F0"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0.180</w:t>
      </w:r>
    </w:p>
    <w:p w14:paraId="18AA9974"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xml:space="preserve">= </w:t>
      </w:r>
      <w:r w:rsidRPr="007314B9">
        <w:rPr>
          <w:rFonts w:ascii="Times New Roman" w:hAnsi="Times New Roman"/>
        </w:rPr>
        <w:t>-0.0037</w:t>
      </w:r>
      <w:r>
        <w:rPr>
          <w:rFonts w:ascii="Times New Roman" w:hAnsi="Times New Roman"/>
        </w:rPr>
        <w:t>1</w:t>
      </w:r>
    </w:p>
    <w:p w14:paraId="63CDB2A2" w14:textId="77777777" w:rsidR="00A70A87" w:rsidRDefault="00A70A87" w:rsidP="00A70A87">
      <w:pPr>
        <w:jc w:val="both"/>
        <w:rPr>
          <w:rFonts w:ascii="Times New Roman" w:hAnsi="Times New Roman"/>
        </w:rPr>
      </w:pPr>
      <w:r>
        <w:rPr>
          <w:rFonts w:ascii="Times New Roman" w:hAnsi="Times New Roman"/>
        </w:rPr>
        <w:br w:type="page"/>
      </w:r>
    </w:p>
    <w:p w14:paraId="654AD33B" w14:textId="77777777" w:rsidR="00A70A87" w:rsidRDefault="00A70A87" w:rsidP="00A70A87">
      <w:pPr>
        <w:jc w:val="both"/>
        <w:rPr>
          <w:rFonts w:ascii="Times New Roman" w:hAnsi="Times New Roman"/>
        </w:rPr>
      </w:pPr>
      <w:r>
        <w:rPr>
          <w:rFonts w:ascii="Times New Roman" w:hAnsi="Times New Roman"/>
          <w:sz w:val="18"/>
        </w:rPr>
        <w:t>The relationship between distance from the CBD and AAT at 23:59PM (Monday through Friday)</w:t>
      </w:r>
    </w:p>
    <w:p w14:paraId="02966B3C" w14:textId="77777777" w:rsidR="00A70A87" w:rsidRDefault="00A70A87" w:rsidP="00A70A87">
      <w:pPr>
        <w:jc w:val="both"/>
        <w:rPr>
          <w:rFonts w:ascii="Times New Roman" w:hAnsi="Times New Roman"/>
        </w:rPr>
      </w:pPr>
      <w:r>
        <w:rPr>
          <w:noProof/>
        </w:rPr>
        <w:drawing>
          <wp:inline distT="0" distB="0" distL="0" distR="0" wp14:anchorId="3F4C60E8" wp14:editId="702E74E7">
            <wp:extent cx="5486400" cy="2285104"/>
            <wp:effectExtent l="0" t="0" r="25400" b="266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9C8661" w14:textId="77777777" w:rsidR="00A70A87" w:rsidRPr="00D8279C" w:rsidRDefault="00A70A87" w:rsidP="00A70A87">
      <w:pPr>
        <w:jc w:val="both"/>
        <w:rPr>
          <w:rFonts w:ascii="Times New Roman" w:hAnsi="Times New Roman"/>
        </w:rPr>
      </w:pPr>
    </w:p>
    <w:p w14:paraId="12DC302E" w14:textId="77777777" w:rsidR="00A70A87" w:rsidRPr="007314B9"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sidRPr="00DB5CDB">
        <w:rPr>
          <w:rFonts w:ascii="Times New Roman" w:hAnsi="Times New Roman"/>
        </w:rPr>
        <w:t>=</w:t>
      </w:r>
      <w:r>
        <w:rPr>
          <w:rFonts w:ascii="Times New Roman" w:hAnsi="Times New Roman"/>
        </w:rPr>
        <w:t xml:space="preserve"> </w:t>
      </w:r>
      <w:r>
        <w:rPr>
          <w:rFonts w:ascii="Times New Roman" w:hAnsi="Times New Roman"/>
          <w:noProof/>
        </w:rPr>
        <w:t>0.441</w:t>
      </w:r>
    </w:p>
    <w:p w14:paraId="2430FF46" w14:textId="77777777" w:rsidR="00A70A87" w:rsidRDefault="00A70A87" w:rsidP="00A70A87">
      <w:pPr>
        <w:jc w:val="both"/>
        <w:rPr>
          <w:rFonts w:ascii="Times New Roman" w:hAnsi="Times New Roman"/>
        </w:rPr>
      </w:pPr>
      <w:r w:rsidRPr="00DB5CDB">
        <w:rPr>
          <w:rFonts w:ascii="Times New Roman" w:hAnsi="Times New Roman"/>
          <w:i/>
        </w:rPr>
        <w:t>µ</w:t>
      </w:r>
      <w:r w:rsidRPr="00DB5CDB">
        <w:rPr>
          <w:rFonts w:ascii="Times New Roman" w:hAnsi="Times New Roman"/>
          <w:i/>
          <w:vertAlign w:val="subscript"/>
        </w:rPr>
        <w:t>+</w:t>
      </w:r>
      <w:r>
        <w:rPr>
          <w:rFonts w:ascii="Times New Roman" w:hAnsi="Times New Roman"/>
          <w:i/>
          <w:vertAlign w:val="subscript"/>
        </w:rPr>
        <w:t xml:space="preserve"> </w:t>
      </w:r>
      <w:r>
        <w:rPr>
          <w:rFonts w:ascii="Times New Roman" w:hAnsi="Times New Roman"/>
        </w:rPr>
        <w:t xml:space="preserve">= </w:t>
      </w:r>
      <w:r w:rsidRPr="007314B9">
        <w:rPr>
          <w:rFonts w:ascii="Times New Roman" w:hAnsi="Times New Roman"/>
        </w:rPr>
        <w:t>0.0758</w:t>
      </w:r>
    </w:p>
    <w:p w14:paraId="06BDDA81" w14:textId="77777777" w:rsidR="00A70A87" w:rsidRDefault="00A70A87" w:rsidP="00A70A87">
      <w:pPr>
        <w:rPr>
          <w:rFonts w:ascii="Times New Roman" w:hAnsi="Times New Roman"/>
        </w:rPr>
      </w:pPr>
      <w:r>
        <w:rPr>
          <w:rFonts w:ascii="Times New Roman" w:hAnsi="Times New Roman"/>
        </w:rPr>
        <w:br w:type="page"/>
      </w:r>
    </w:p>
    <w:p w14:paraId="3C743193" w14:textId="77777777" w:rsidR="00A70A87" w:rsidRDefault="00A70A87" w:rsidP="00A70A87">
      <w:pPr>
        <w:jc w:val="both"/>
        <w:rPr>
          <w:rFonts w:ascii="Times New Roman" w:hAnsi="Times New Roman"/>
          <w:sz w:val="28"/>
        </w:rPr>
      </w:pPr>
      <w:r>
        <w:rPr>
          <w:rFonts w:ascii="Times New Roman" w:hAnsi="Times New Roman"/>
          <w:b/>
          <w:sz w:val="28"/>
        </w:rPr>
        <w:t>Bibliography</w:t>
      </w:r>
    </w:p>
    <w:p w14:paraId="509E9C68" w14:textId="77777777" w:rsidR="00A70A87" w:rsidRDefault="00A70A87" w:rsidP="00A70A87">
      <w:pPr>
        <w:widowControl w:val="0"/>
        <w:autoSpaceDE w:val="0"/>
        <w:autoSpaceDN w:val="0"/>
        <w:adjustRightInd w:val="0"/>
        <w:rPr>
          <w:rFonts w:ascii="Times New Roman" w:hAnsi="Times New Roman"/>
        </w:rPr>
      </w:pPr>
    </w:p>
    <w:p w14:paraId="6FE330F9" w14:textId="77777777" w:rsidR="00A70A87" w:rsidRDefault="00A70A87" w:rsidP="00A70A87">
      <w:pPr>
        <w:widowControl w:val="0"/>
        <w:autoSpaceDE w:val="0"/>
        <w:autoSpaceDN w:val="0"/>
        <w:adjustRightInd w:val="0"/>
        <w:rPr>
          <w:rFonts w:ascii="Times New Roman" w:hAnsi="Times New Roman"/>
        </w:rPr>
      </w:pPr>
    </w:p>
    <w:p w14:paraId="79DAAF93"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hAnsi="Times New Roman"/>
          <w:vertAlign w:val="superscript"/>
        </w:rPr>
        <w:t>2</w:t>
      </w:r>
      <w:r w:rsidRPr="0056548A">
        <w:rPr>
          <w:rFonts w:ascii="Times New Roman" w:hAnsi="Times New Roman"/>
        </w:rPr>
        <w:t xml:space="preserve"> </w:t>
      </w:r>
      <w:r w:rsidRPr="0056548A">
        <w:rPr>
          <w:rFonts w:ascii="Times New Roman" w:eastAsiaTheme="minorEastAsia" w:hAnsi="Times New Roman"/>
        </w:rPr>
        <w:t xml:space="preserve">The United States Environmental Protection Agency, </w:t>
      </w:r>
      <w:r w:rsidRPr="0056548A">
        <w:rPr>
          <w:rFonts w:ascii="Times New Roman" w:eastAsiaTheme="minorEastAsia" w:hAnsi="Times New Roman"/>
          <w:i/>
          <w:iCs/>
        </w:rPr>
        <w:t>Heat Island Impacts,</w:t>
      </w:r>
    </w:p>
    <w:p w14:paraId="558E82A0"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rPr>
        <w:t>&lt;http://www.epa.gov/hiri/impacts/index.htm&gt; (March 2013)</w:t>
      </w:r>
    </w:p>
    <w:p w14:paraId="57362770" w14:textId="77777777" w:rsidR="00A70A87" w:rsidRPr="0056548A" w:rsidRDefault="00A70A87" w:rsidP="00A70A87">
      <w:pPr>
        <w:widowControl w:val="0"/>
        <w:autoSpaceDE w:val="0"/>
        <w:autoSpaceDN w:val="0"/>
        <w:adjustRightInd w:val="0"/>
        <w:rPr>
          <w:rFonts w:ascii="Times New Roman" w:eastAsiaTheme="minorEastAsia" w:hAnsi="Times New Roman"/>
        </w:rPr>
      </w:pPr>
    </w:p>
    <w:p w14:paraId="5393E26E" w14:textId="77777777" w:rsidR="00A70A87" w:rsidRPr="0056548A" w:rsidRDefault="00A70A87" w:rsidP="00A70A87">
      <w:pPr>
        <w:widowControl w:val="0"/>
        <w:autoSpaceDE w:val="0"/>
        <w:autoSpaceDN w:val="0"/>
        <w:adjustRightInd w:val="0"/>
        <w:rPr>
          <w:rFonts w:ascii="Times New Roman" w:eastAsiaTheme="minorEastAsia" w:hAnsi="Times New Roman"/>
          <w:i/>
          <w:iCs/>
        </w:rPr>
      </w:pPr>
      <w:r w:rsidRPr="0056548A">
        <w:rPr>
          <w:rFonts w:ascii="Times New Roman" w:hAnsi="Times New Roman"/>
          <w:vertAlign w:val="superscript"/>
        </w:rPr>
        <w:t>3</w:t>
      </w:r>
      <w:r w:rsidRPr="0056548A">
        <w:rPr>
          <w:rFonts w:ascii="Times New Roman" w:hAnsi="Times New Roman"/>
        </w:rPr>
        <w:t xml:space="preserve"> </w:t>
      </w:r>
      <w:r w:rsidRPr="0056548A">
        <w:rPr>
          <w:rFonts w:ascii="Times New Roman" w:eastAsiaTheme="minorEastAsia" w:hAnsi="Times New Roman"/>
        </w:rPr>
        <w:t xml:space="preserve">The United States Environmental Protection Agency, </w:t>
      </w:r>
      <w:r w:rsidRPr="0056548A">
        <w:rPr>
          <w:rFonts w:ascii="Times New Roman" w:eastAsiaTheme="minorEastAsia" w:hAnsi="Times New Roman"/>
          <w:i/>
          <w:iCs/>
        </w:rPr>
        <w:t>Heat Island Effect,</w:t>
      </w:r>
    </w:p>
    <w:p w14:paraId="6B6281A1"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i/>
          <w:iCs/>
        </w:rPr>
        <w:t>&lt;</w:t>
      </w:r>
      <w:r w:rsidRPr="0056548A">
        <w:rPr>
          <w:rFonts w:ascii="Times New Roman" w:eastAsiaTheme="minorEastAsia" w:hAnsi="Times New Roman"/>
        </w:rPr>
        <w:t>http://www.epa.gov/hiri/&gt; (March 2013)</w:t>
      </w:r>
    </w:p>
    <w:p w14:paraId="3D13FE5E" w14:textId="77777777" w:rsidR="00A70A87" w:rsidRPr="0056548A" w:rsidRDefault="00A70A87" w:rsidP="00A70A87">
      <w:pPr>
        <w:widowControl w:val="0"/>
        <w:autoSpaceDE w:val="0"/>
        <w:autoSpaceDN w:val="0"/>
        <w:adjustRightInd w:val="0"/>
        <w:rPr>
          <w:rFonts w:ascii="Times New Roman" w:eastAsiaTheme="minorEastAsia" w:hAnsi="Times New Roman"/>
        </w:rPr>
      </w:pPr>
    </w:p>
    <w:p w14:paraId="43121FCF"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hAnsi="Times New Roman"/>
          <w:vertAlign w:val="superscript"/>
        </w:rPr>
        <w:t>4</w:t>
      </w:r>
      <w:r w:rsidRPr="0056548A">
        <w:rPr>
          <w:rFonts w:ascii="Times New Roman" w:hAnsi="Times New Roman"/>
        </w:rPr>
        <w:t xml:space="preserve"> </w:t>
      </w:r>
      <w:r w:rsidRPr="0056548A">
        <w:rPr>
          <w:rFonts w:ascii="Times New Roman" w:eastAsiaTheme="minorEastAsia" w:hAnsi="Times New Roman"/>
        </w:rPr>
        <w:t>Information adapted from: The United States Environmental Protection Agency,</w:t>
      </w:r>
    </w:p>
    <w:p w14:paraId="295B22DD"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i/>
          <w:iCs/>
        </w:rPr>
        <w:t>Reducing Urban Heat Islands: Compendium of Strategies,</w:t>
      </w:r>
    </w:p>
    <w:p w14:paraId="285549E2"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rPr>
        <w:t>&lt;http://www.epa.gov/heatisld/resources/compendium.htm&gt; (March 2013)</w:t>
      </w:r>
    </w:p>
    <w:p w14:paraId="6B003585" w14:textId="77777777" w:rsidR="00A70A87" w:rsidRPr="0056548A" w:rsidRDefault="00A70A87" w:rsidP="00A70A87">
      <w:pPr>
        <w:widowControl w:val="0"/>
        <w:autoSpaceDE w:val="0"/>
        <w:autoSpaceDN w:val="0"/>
        <w:adjustRightInd w:val="0"/>
        <w:rPr>
          <w:rFonts w:ascii="Times New Roman" w:eastAsiaTheme="minorEastAsia" w:hAnsi="Times New Roman"/>
        </w:rPr>
      </w:pPr>
    </w:p>
    <w:p w14:paraId="02122808" w14:textId="77777777" w:rsidR="00A70A87" w:rsidRPr="0056548A" w:rsidRDefault="00A70A87" w:rsidP="00A70A87">
      <w:pPr>
        <w:widowControl w:val="0"/>
        <w:autoSpaceDE w:val="0"/>
        <w:autoSpaceDN w:val="0"/>
        <w:adjustRightInd w:val="0"/>
        <w:rPr>
          <w:rFonts w:ascii="Times New Roman" w:eastAsiaTheme="minorEastAsia" w:hAnsi="Times New Roman"/>
          <w:i/>
          <w:iCs/>
        </w:rPr>
      </w:pPr>
      <w:r>
        <w:rPr>
          <w:rFonts w:ascii="Times New Roman" w:hAnsi="Times New Roman"/>
          <w:vertAlign w:val="superscript"/>
        </w:rPr>
        <w:t>5</w:t>
      </w:r>
      <w:r>
        <w:rPr>
          <w:rFonts w:ascii="Times New Roman" w:hAnsi="Times New Roman"/>
        </w:rPr>
        <w:t xml:space="preserve"> </w:t>
      </w:r>
      <w:r w:rsidRPr="0056548A">
        <w:rPr>
          <w:rFonts w:ascii="Times New Roman" w:eastAsiaTheme="minorEastAsia" w:hAnsi="Times New Roman"/>
        </w:rPr>
        <w:t xml:space="preserve">The Central Intelligence Agency, </w:t>
      </w:r>
      <w:r w:rsidRPr="0056548A">
        <w:rPr>
          <w:rFonts w:ascii="Times New Roman" w:eastAsiaTheme="minorEastAsia" w:hAnsi="Times New Roman"/>
          <w:i/>
          <w:iCs/>
        </w:rPr>
        <w:t>The World Factbook,</w:t>
      </w:r>
    </w:p>
    <w:p w14:paraId="0D966000"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rPr>
        <w:t>&lt;https://www.cia.gov/library/publications/the-world-factbook/geos/xx.html&gt; (April 2013)</w:t>
      </w:r>
    </w:p>
    <w:p w14:paraId="5CED901B" w14:textId="77777777" w:rsidR="00A70A87" w:rsidRPr="0056548A" w:rsidRDefault="00A70A87" w:rsidP="00A70A87">
      <w:pPr>
        <w:widowControl w:val="0"/>
        <w:autoSpaceDE w:val="0"/>
        <w:autoSpaceDN w:val="0"/>
        <w:adjustRightInd w:val="0"/>
        <w:rPr>
          <w:rFonts w:ascii="Times New Roman" w:eastAsiaTheme="minorEastAsia" w:hAnsi="Times New Roman"/>
        </w:rPr>
      </w:pPr>
    </w:p>
    <w:p w14:paraId="20BE3DD1" w14:textId="77777777" w:rsidR="00A70A87" w:rsidRPr="0056548A" w:rsidRDefault="00A70A87" w:rsidP="00A70A87">
      <w:pPr>
        <w:widowControl w:val="0"/>
        <w:autoSpaceDE w:val="0"/>
        <w:autoSpaceDN w:val="0"/>
        <w:adjustRightInd w:val="0"/>
        <w:rPr>
          <w:rFonts w:ascii="Times New Roman" w:eastAsiaTheme="minorEastAsia" w:hAnsi="Times New Roman"/>
          <w:i/>
          <w:iCs/>
        </w:rPr>
      </w:pPr>
      <w:r>
        <w:rPr>
          <w:rFonts w:ascii="Times New Roman" w:hAnsi="Times New Roman"/>
          <w:vertAlign w:val="superscript"/>
        </w:rPr>
        <w:t>6</w:t>
      </w:r>
      <w:r>
        <w:rPr>
          <w:rFonts w:ascii="Times New Roman" w:hAnsi="Times New Roman"/>
        </w:rPr>
        <w:t xml:space="preserve"> </w:t>
      </w:r>
      <w:r w:rsidRPr="0056548A">
        <w:rPr>
          <w:rFonts w:ascii="Times New Roman" w:eastAsiaTheme="minorEastAsia" w:hAnsi="Times New Roman"/>
        </w:rPr>
        <w:t xml:space="preserve">Wendell Cox, </w:t>
      </w:r>
      <w:r w:rsidRPr="0056548A">
        <w:rPr>
          <w:rFonts w:ascii="Times New Roman" w:eastAsiaTheme="minorEastAsia" w:hAnsi="Times New Roman"/>
          <w:i/>
          <w:iCs/>
        </w:rPr>
        <w:t>New US Urban Data Released,</w:t>
      </w:r>
    </w:p>
    <w:p w14:paraId="3D5644E1" w14:textId="77777777" w:rsidR="00A70A87" w:rsidRPr="0056548A" w:rsidRDefault="00A70A87" w:rsidP="00A70A87">
      <w:pPr>
        <w:widowControl w:val="0"/>
        <w:autoSpaceDE w:val="0"/>
        <w:autoSpaceDN w:val="0"/>
        <w:adjustRightInd w:val="0"/>
        <w:rPr>
          <w:rFonts w:ascii="Times New Roman" w:eastAsiaTheme="minorEastAsia" w:hAnsi="Times New Roman"/>
        </w:rPr>
      </w:pPr>
      <w:r w:rsidRPr="0056548A">
        <w:rPr>
          <w:rFonts w:ascii="Times New Roman" w:eastAsiaTheme="minorEastAsia" w:hAnsi="Times New Roman"/>
        </w:rPr>
        <w:t>&lt; http://www.newgeography.com/content/002747-new-us-urban-area-data-released&gt; (April 2012)</w:t>
      </w:r>
    </w:p>
    <w:p w14:paraId="319D504B" w14:textId="77777777" w:rsidR="00A70A87" w:rsidRPr="0056548A" w:rsidRDefault="00A70A87" w:rsidP="00A70A87">
      <w:pPr>
        <w:widowControl w:val="0"/>
        <w:autoSpaceDE w:val="0"/>
        <w:autoSpaceDN w:val="0"/>
        <w:adjustRightInd w:val="0"/>
        <w:rPr>
          <w:rFonts w:ascii="Times New Roman" w:eastAsiaTheme="minorEastAsia" w:hAnsi="Times New Roman"/>
        </w:rPr>
      </w:pPr>
    </w:p>
    <w:p w14:paraId="7B1E1DF1" w14:textId="77777777" w:rsidR="00A70A87" w:rsidRPr="0056548A" w:rsidRDefault="00A70A87" w:rsidP="00A70A87">
      <w:pPr>
        <w:widowControl w:val="0"/>
        <w:autoSpaceDE w:val="0"/>
        <w:autoSpaceDN w:val="0"/>
        <w:adjustRightInd w:val="0"/>
        <w:rPr>
          <w:rFonts w:ascii="Times New Roman" w:eastAsiaTheme="minorEastAsia" w:hAnsi="Times New Roman"/>
          <w:i/>
          <w:iCs/>
        </w:rPr>
      </w:pPr>
      <w:r>
        <w:rPr>
          <w:rFonts w:ascii="Times New Roman" w:hAnsi="Times New Roman"/>
          <w:vertAlign w:val="superscript"/>
        </w:rPr>
        <w:t>7</w:t>
      </w:r>
      <w:r>
        <w:rPr>
          <w:rFonts w:ascii="Times New Roman" w:hAnsi="Times New Roman"/>
        </w:rPr>
        <w:t xml:space="preserve"> </w:t>
      </w:r>
      <w:r w:rsidRPr="0056548A">
        <w:rPr>
          <w:rFonts w:ascii="Times New Roman" w:eastAsiaTheme="minorEastAsia" w:hAnsi="Times New Roman"/>
        </w:rPr>
        <w:t xml:space="preserve">Stanley A. Changnon, Kenneth E. Kunkel and Beth C. Reinke, </w:t>
      </w:r>
      <w:r w:rsidRPr="0056548A">
        <w:rPr>
          <w:rFonts w:ascii="Times New Roman" w:eastAsiaTheme="minorEastAsia" w:hAnsi="Times New Roman"/>
          <w:i/>
          <w:iCs/>
        </w:rPr>
        <w:t>Impacts and Responses to the 1995 Heat Wave: A Call to Action,</w:t>
      </w:r>
    </w:p>
    <w:p w14:paraId="4D6F9871" w14:textId="77777777" w:rsidR="00A70A87" w:rsidRPr="0056548A" w:rsidRDefault="00A70A87" w:rsidP="00A70A87">
      <w:pPr>
        <w:widowControl w:val="0"/>
        <w:autoSpaceDE w:val="0"/>
        <w:autoSpaceDN w:val="0"/>
        <w:adjustRightInd w:val="0"/>
        <w:rPr>
          <w:rFonts w:ascii="Times New Roman" w:eastAsiaTheme="minorEastAsia" w:hAnsi="Times New Roman"/>
          <w:lang w:val="fr-FR"/>
        </w:rPr>
      </w:pPr>
      <w:r w:rsidRPr="0056548A">
        <w:rPr>
          <w:rFonts w:ascii="Times New Roman" w:eastAsiaTheme="minorEastAsia" w:hAnsi="Times New Roman"/>
          <w:lang w:val="fr-FR"/>
        </w:rPr>
        <w:t>&lt;http://journals.ametsoc.org/doi/pdf/10.1175/1520-0477%281996%29077%3C1497%3AIARTTH%3E2.0.CO%3B2&gt; (page 1499)</w:t>
      </w:r>
    </w:p>
    <w:p w14:paraId="4D38047C" w14:textId="77777777" w:rsidR="00A70A87" w:rsidRPr="00F13369" w:rsidRDefault="00A70A87" w:rsidP="00A70A87">
      <w:pPr>
        <w:widowControl w:val="0"/>
        <w:autoSpaceDE w:val="0"/>
        <w:autoSpaceDN w:val="0"/>
        <w:adjustRightInd w:val="0"/>
        <w:rPr>
          <w:rFonts w:ascii="Times New Roman" w:eastAsiaTheme="minorEastAsia" w:hAnsi="Times New Roman"/>
          <w:lang w:val="fr-FR"/>
        </w:rPr>
      </w:pPr>
    </w:p>
    <w:p w14:paraId="7910F64A" w14:textId="77777777" w:rsidR="00A70A87" w:rsidRPr="00F13369" w:rsidRDefault="00A70A87" w:rsidP="00A70A87">
      <w:pPr>
        <w:widowControl w:val="0"/>
        <w:autoSpaceDE w:val="0"/>
        <w:autoSpaceDN w:val="0"/>
        <w:adjustRightInd w:val="0"/>
        <w:rPr>
          <w:rFonts w:ascii="Times New Roman" w:eastAsiaTheme="minorEastAsia" w:hAnsi="Times New Roman"/>
          <w:iCs/>
        </w:rPr>
      </w:pPr>
      <w:r w:rsidRPr="00F13369">
        <w:rPr>
          <w:rFonts w:ascii="Times New Roman" w:hAnsi="Times New Roman"/>
          <w:vertAlign w:val="superscript"/>
        </w:rPr>
        <w:t>8</w:t>
      </w:r>
      <w:r w:rsidRPr="00F13369">
        <w:rPr>
          <w:rFonts w:ascii="Times New Roman" w:hAnsi="Times New Roman"/>
        </w:rPr>
        <w:t xml:space="preserve"> </w:t>
      </w:r>
      <w:r w:rsidRPr="00F13369">
        <w:rPr>
          <w:rFonts w:ascii="Times New Roman" w:eastAsiaTheme="minorEastAsia" w:hAnsi="Times New Roman"/>
        </w:rPr>
        <w:t xml:space="preserve">The United States Environmental Protection Agency, </w:t>
      </w:r>
      <w:r w:rsidRPr="00F13369">
        <w:rPr>
          <w:rFonts w:ascii="Times New Roman" w:eastAsiaTheme="minorEastAsia" w:hAnsi="Times New Roman"/>
          <w:i/>
          <w:iCs/>
        </w:rPr>
        <w:t>Heat Island Impacts,</w:t>
      </w:r>
    </w:p>
    <w:p w14:paraId="1AC56EA5"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&lt;http://www.epa.gov/hiri/impacts/index.htm&gt; (March 2013)</w:t>
      </w:r>
    </w:p>
    <w:p w14:paraId="233269DD"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6014066B" w14:textId="77777777" w:rsidR="00A70A87" w:rsidRPr="00F13369" w:rsidRDefault="00A70A87" w:rsidP="00A70A87">
      <w:pPr>
        <w:widowControl w:val="0"/>
        <w:autoSpaceDE w:val="0"/>
        <w:autoSpaceDN w:val="0"/>
        <w:adjustRightInd w:val="0"/>
        <w:rPr>
          <w:rFonts w:ascii="Times New Roman" w:eastAsiaTheme="minorEastAsia" w:hAnsi="Times New Roman"/>
          <w:i/>
          <w:iCs/>
        </w:rPr>
      </w:pPr>
      <w:r>
        <w:rPr>
          <w:rFonts w:ascii="Times New Roman" w:hAnsi="Times New Roman"/>
          <w:vertAlign w:val="superscript"/>
        </w:rPr>
        <w:t>9</w:t>
      </w:r>
      <w:r>
        <w:rPr>
          <w:rFonts w:ascii="Times New Roman" w:hAnsi="Times New Roman"/>
        </w:rPr>
        <w:t xml:space="preserve"> </w:t>
      </w:r>
      <w:r w:rsidRPr="00F13369">
        <w:rPr>
          <w:rFonts w:ascii="Times New Roman" w:eastAsiaTheme="minorEastAsia" w:hAnsi="Times New Roman"/>
        </w:rPr>
        <w:t xml:space="preserve">The United States Census Bureau, </w:t>
      </w:r>
      <w:r w:rsidRPr="00F13369">
        <w:rPr>
          <w:rFonts w:ascii="Times New Roman" w:eastAsiaTheme="minorEastAsia" w:hAnsi="Times New Roman"/>
          <w:i/>
          <w:iCs/>
        </w:rPr>
        <w:t>State and Country Quick Facts, Houston, Texas,</w:t>
      </w:r>
    </w:p>
    <w:p w14:paraId="7B472D7B"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 http://quickfacts.census.gov/qfd/states/48/4835000.html&gt; (January 2013)</w:t>
      </w:r>
    </w:p>
    <w:p w14:paraId="74A8B620"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075FDFF1" w14:textId="614359A9"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10</w:t>
      </w:r>
      <w:r>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dapted from: Google Maps,</w:t>
      </w:r>
    </w:p>
    <w:p w14:paraId="041ECCD6"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&lt;http://maps.google.com/&gt; (August 2013)</w:t>
      </w:r>
    </w:p>
    <w:p w14:paraId="2CA4EEA2" w14:textId="77777777" w:rsidR="00A70A87" w:rsidRDefault="00A70A87" w:rsidP="00A70A87">
      <w:pPr>
        <w:widowControl w:val="0"/>
        <w:autoSpaceDE w:val="0"/>
        <w:autoSpaceDN w:val="0"/>
        <w:adjustRightInd w:val="0"/>
        <w:rPr>
          <w:rFonts w:ascii="Times New Roman" w:eastAsiaTheme="minorEastAsia" w:hAnsi="Times New Roman"/>
        </w:rPr>
      </w:pPr>
    </w:p>
    <w:p w14:paraId="4E637BDE" w14:textId="77777777"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11</w:t>
      </w:r>
      <w:r>
        <w:rPr>
          <w:rFonts w:ascii="Times New Roman" w:hAnsi="Times New Roman"/>
        </w:rPr>
        <w:t xml:space="preserve"> </w:t>
      </w:r>
      <w:r w:rsidRPr="00F13369">
        <w:rPr>
          <w:rFonts w:ascii="Times New Roman" w:eastAsiaTheme="minorEastAsia" w:hAnsi="Times New Roman"/>
        </w:rPr>
        <w:t xml:space="preserve">Weather Underground, </w:t>
      </w:r>
      <w:r w:rsidRPr="00F13369">
        <w:rPr>
          <w:rFonts w:ascii="Times New Roman" w:eastAsiaTheme="minorEastAsia" w:hAnsi="Times New Roman"/>
          <w:i/>
          <w:iCs/>
        </w:rPr>
        <w:t>WunderMap Beta</w:t>
      </w:r>
      <w:r w:rsidRPr="00F13369">
        <w:rPr>
          <w:rFonts w:ascii="Times New Roman" w:eastAsiaTheme="minorEastAsia" w:hAnsi="Times New Roman"/>
        </w:rPr>
        <w:t>,</w:t>
      </w:r>
    </w:p>
    <w:p w14:paraId="5993C445" w14:textId="77777777" w:rsidR="00A70A87" w:rsidRDefault="00A70A87" w:rsidP="00A70A87">
      <w:pPr>
        <w:jc w:val="both"/>
        <w:rPr>
          <w:rFonts w:ascii="Times New Roman" w:eastAsiaTheme="minorEastAsia" w:hAnsi="Times New Roman"/>
        </w:rPr>
      </w:pPr>
      <w:r w:rsidRPr="00F13369">
        <w:rPr>
          <w:rFonts w:ascii="Times New Roman" w:eastAsiaTheme="minorEastAsia" w:hAnsi="Times New Roman"/>
        </w:rPr>
        <w:t>&lt;http://www.wunderground.com/wundermap/beta/?overview=new&gt; (August 2013)</w:t>
      </w:r>
    </w:p>
    <w:p w14:paraId="14DD75FE" w14:textId="77777777" w:rsidR="00A70A87" w:rsidRPr="00F13369" w:rsidRDefault="00A70A87" w:rsidP="00A70A87">
      <w:pPr>
        <w:jc w:val="both"/>
        <w:rPr>
          <w:rFonts w:ascii="Times New Roman" w:eastAsiaTheme="minorEastAsia" w:hAnsi="Times New Roman"/>
        </w:rPr>
      </w:pPr>
    </w:p>
    <w:p w14:paraId="0F044C78" w14:textId="77777777"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12</w:t>
      </w:r>
      <w:r>
        <w:rPr>
          <w:rFonts w:ascii="Times New Roman" w:hAnsi="Times New Roman"/>
        </w:rPr>
        <w:t xml:space="preserve"> </w:t>
      </w:r>
      <w:r w:rsidRPr="00F13369">
        <w:rPr>
          <w:rFonts w:ascii="Times New Roman" w:eastAsiaTheme="minorEastAsia" w:hAnsi="Times New Roman"/>
        </w:rPr>
        <w:t xml:space="preserve">Wikipedia, </w:t>
      </w:r>
      <w:r w:rsidRPr="00F13369">
        <w:rPr>
          <w:rFonts w:ascii="Times New Roman" w:eastAsiaTheme="minorEastAsia" w:hAnsi="Times New Roman"/>
          <w:i/>
        </w:rPr>
        <w:t>Spearman’s Rank Correlation Coefficient</w:t>
      </w:r>
      <w:r w:rsidRPr="00F13369">
        <w:rPr>
          <w:rFonts w:ascii="Times New Roman" w:eastAsiaTheme="minorEastAsia" w:hAnsi="Times New Roman"/>
        </w:rPr>
        <w:t>,</w:t>
      </w:r>
    </w:p>
    <w:p w14:paraId="32F65E1A"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&lt;http://en.wikipedia.org/wiki/Spearman's_rank_correlation_coefficient&gt; (October 2013)</w:t>
      </w:r>
    </w:p>
    <w:p w14:paraId="3084E25D"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74ECD83B" w14:textId="77777777"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13</w:t>
      </w:r>
      <w:r>
        <w:rPr>
          <w:rFonts w:ascii="Times New Roman" w:hAnsi="Times New Roman"/>
        </w:rPr>
        <w:t xml:space="preserve"> The </w:t>
      </w:r>
      <w:r>
        <w:rPr>
          <w:rFonts w:ascii="Times New Roman" w:eastAsiaTheme="minorEastAsia" w:hAnsi="Times New Roman"/>
        </w:rPr>
        <w:t>University of York Mathematics</w:t>
      </w:r>
      <w:r w:rsidRPr="00F13369">
        <w:rPr>
          <w:rFonts w:ascii="Times New Roman" w:eastAsiaTheme="minorEastAsia" w:hAnsi="Times New Roman"/>
        </w:rPr>
        <w:t xml:space="preserve"> Department, </w:t>
      </w:r>
      <w:r w:rsidRPr="00F13369">
        <w:rPr>
          <w:rFonts w:ascii="Times New Roman" w:eastAsiaTheme="minorEastAsia" w:hAnsi="Times New Roman"/>
          <w:i/>
        </w:rPr>
        <w:t>Upper Critical Values of the Spearman’s Rank Correlation Coefficient</w:t>
      </w:r>
      <w:r w:rsidRPr="00F13369">
        <w:rPr>
          <w:rFonts w:ascii="Times New Roman" w:eastAsiaTheme="minorEastAsia" w:hAnsi="Times New Roman"/>
        </w:rPr>
        <w:t>,</w:t>
      </w:r>
    </w:p>
    <w:p w14:paraId="3D305674"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&lt;http://www.york.ac.uk/depts/maths/tables/spearman.pdf&gt; (page 1) (October 2010)</w:t>
      </w:r>
    </w:p>
    <w:p w14:paraId="02718646"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5838CEA5" w14:textId="77777777" w:rsidR="00A70A87" w:rsidRDefault="00A70A87" w:rsidP="00A70A87">
      <w:pPr>
        <w:rPr>
          <w:rFonts w:ascii="Times New Roman" w:hAnsi="Times New Roman"/>
          <w:vertAlign w:val="superscript"/>
        </w:rPr>
      </w:pPr>
      <w:r>
        <w:rPr>
          <w:rFonts w:ascii="Times New Roman" w:hAnsi="Times New Roman"/>
          <w:vertAlign w:val="superscript"/>
        </w:rPr>
        <w:br w:type="page"/>
      </w:r>
    </w:p>
    <w:p w14:paraId="165C7806"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hAnsi="Times New Roman"/>
          <w:vertAlign w:val="superscript"/>
        </w:rPr>
        <w:t>14</w:t>
      </w:r>
      <w:r w:rsidRPr="00F13369">
        <w:rPr>
          <w:rFonts w:ascii="Times New Roman" w:hAnsi="Times New Roman"/>
        </w:rPr>
        <w:t xml:space="preserve"> </w:t>
      </w:r>
      <w:r>
        <w:rPr>
          <w:rFonts w:ascii="Times New Roman" w:hAnsi="Times New Roman"/>
        </w:rPr>
        <w:t xml:space="preserve">The </w:t>
      </w:r>
      <w:r>
        <w:rPr>
          <w:rFonts w:ascii="Times New Roman" w:eastAsiaTheme="minorEastAsia" w:hAnsi="Times New Roman"/>
        </w:rPr>
        <w:t>University of York Mathematics</w:t>
      </w:r>
      <w:r w:rsidRPr="00F13369">
        <w:rPr>
          <w:rFonts w:ascii="Times New Roman" w:eastAsiaTheme="minorEastAsia" w:hAnsi="Times New Roman"/>
        </w:rPr>
        <w:t xml:space="preserve"> Department, </w:t>
      </w:r>
      <w:r w:rsidRPr="00F13369">
        <w:rPr>
          <w:rFonts w:ascii="Times New Roman" w:eastAsiaTheme="minorEastAsia" w:hAnsi="Times New Roman"/>
          <w:i/>
        </w:rPr>
        <w:t>Upper Critical Values of the Spearman’s Rank Correlation Coefficient</w:t>
      </w:r>
      <w:r w:rsidRPr="00F13369">
        <w:rPr>
          <w:rFonts w:ascii="Times New Roman" w:eastAsiaTheme="minorEastAsia" w:hAnsi="Times New Roman"/>
        </w:rPr>
        <w:t>,</w:t>
      </w:r>
    </w:p>
    <w:p w14:paraId="74752DC2"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&lt;http://www.york.ac.uk/depts/maths/tables/spearman.pdf&gt; (page 1) (October 2010)</w:t>
      </w:r>
    </w:p>
    <w:p w14:paraId="4E69526D"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398C0F9E" w14:textId="21999990"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hAnsi="Times New Roman"/>
          <w:vertAlign w:val="superscript"/>
        </w:rPr>
        <w:t>15</w:t>
      </w:r>
      <w:r w:rsidRPr="00F13369">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 xml:space="preserve">dapted from: Weather Underground, </w:t>
      </w:r>
      <w:r w:rsidRPr="00F13369">
        <w:rPr>
          <w:rFonts w:ascii="Times New Roman" w:eastAsiaTheme="minorEastAsia" w:hAnsi="Times New Roman"/>
          <w:i/>
        </w:rPr>
        <w:t>WunderMap Beta</w:t>
      </w:r>
      <w:r w:rsidRPr="00F13369">
        <w:rPr>
          <w:rFonts w:ascii="Times New Roman" w:eastAsiaTheme="minorEastAsia" w:hAnsi="Times New Roman"/>
        </w:rPr>
        <w:t>,</w:t>
      </w:r>
    </w:p>
    <w:p w14:paraId="4D3FE914"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&lt;http://www.wunderground.com/wundermap/beta/?overview=new&gt; (August 2013)</w:t>
      </w:r>
    </w:p>
    <w:p w14:paraId="27DD8573"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785556CE" w14:textId="002F0F96"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16</w:t>
      </w:r>
      <w:r>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dapted from: Google Maps,</w:t>
      </w:r>
    </w:p>
    <w:p w14:paraId="7CF0085B"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&lt;http://maps.google.com/&gt; (August 2013)</w:t>
      </w:r>
    </w:p>
    <w:p w14:paraId="1F7D7E13"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2C5A71D9" w14:textId="45060C3F"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17</w:t>
      </w:r>
      <w:r>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dapted from: Google Maps,</w:t>
      </w:r>
    </w:p>
    <w:p w14:paraId="24CE6E98"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&lt;http://maps.google.com/&gt; (August 2013)</w:t>
      </w:r>
    </w:p>
    <w:p w14:paraId="1E75921D"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1F7334A9" w14:textId="77777777" w:rsidR="00A70A87" w:rsidRPr="00F13369" w:rsidRDefault="00A70A87" w:rsidP="00A70A87">
      <w:pPr>
        <w:widowControl w:val="0"/>
        <w:autoSpaceDE w:val="0"/>
        <w:autoSpaceDN w:val="0"/>
        <w:adjustRightInd w:val="0"/>
        <w:rPr>
          <w:rFonts w:ascii="Times New Roman" w:eastAsiaTheme="minorEastAsia" w:hAnsi="Times New Roman"/>
          <w:i/>
          <w:iCs/>
        </w:rPr>
      </w:pPr>
      <w:r>
        <w:rPr>
          <w:rFonts w:ascii="Times New Roman" w:hAnsi="Times New Roman"/>
          <w:vertAlign w:val="superscript"/>
        </w:rPr>
        <w:t>18</w:t>
      </w:r>
      <w:r>
        <w:rPr>
          <w:rFonts w:ascii="Times New Roman" w:hAnsi="Times New Roman"/>
        </w:rPr>
        <w:t xml:space="preserve"> </w:t>
      </w:r>
      <w:r w:rsidRPr="00F13369">
        <w:rPr>
          <w:rFonts w:ascii="Times New Roman" w:eastAsiaTheme="minorEastAsia" w:hAnsi="Times New Roman"/>
        </w:rPr>
        <w:t xml:space="preserve">The United States Census Bureau, </w:t>
      </w:r>
      <w:r w:rsidRPr="00F13369">
        <w:rPr>
          <w:rFonts w:ascii="Times New Roman" w:eastAsiaTheme="minorEastAsia" w:hAnsi="Times New Roman"/>
          <w:i/>
          <w:iCs/>
        </w:rPr>
        <w:t>State and Country Quick Facts, Houston, Texas,</w:t>
      </w:r>
    </w:p>
    <w:p w14:paraId="21B7EDDF" w14:textId="77777777" w:rsid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 http://quickfacts.census.gov/qfd/states/48/4835000.html&gt; (January 2013)</w:t>
      </w:r>
    </w:p>
    <w:p w14:paraId="282D3983" w14:textId="77777777" w:rsidR="00A70A87" w:rsidRDefault="00A70A87" w:rsidP="00A70A87">
      <w:pPr>
        <w:widowControl w:val="0"/>
        <w:autoSpaceDE w:val="0"/>
        <w:autoSpaceDN w:val="0"/>
        <w:adjustRightInd w:val="0"/>
        <w:rPr>
          <w:rFonts w:ascii="Times New Roman" w:eastAsiaTheme="minorEastAsia" w:hAnsi="Times New Roman"/>
        </w:rPr>
      </w:pPr>
    </w:p>
    <w:p w14:paraId="6A042497" w14:textId="60909FF2"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hAnsi="Times New Roman"/>
          <w:vertAlign w:val="superscript"/>
        </w:rPr>
        <w:t>19</w:t>
      </w:r>
      <w:r w:rsidRPr="00F13369">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dapted from: Google Maps,</w:t>
      </w:r>
    </w:p>
    <w:p w14:paraId="3BFC9211" w14:textId="77777777" w:rsidR="00A70A87" w:rsidRPr="00F13369" w:rsidRDefault="00A70A87" w:rsidP="00A70A87">
      <w:pPr>
        <w:widowControl w:val="0"/>
        <w:autoSpaceDE w:val="0"/>
        <w:autoSpaceDN w:val="0"/>
        <w:adjustRightInd w:val="0"/>
        <w:rPr>
          <w:rFonts w:ascii="Times New Roman" w:eastAsiaTheme="minorEastAsia" w:hAnsi="Times New Roman"/>
        </w:rPr>
      </w:pPr>
      <w:r w:rsidRPr="00F13369">
        <w:rPr>
          <w:rFonts w:ascii="Times New Roman" w:eastAsiaTheme="minorEastAsia" w:hAnsi="Times New Roman"/>
        </w:rPr>
        <w:t>&lt;http://maps.google.com/&gt; (August 2013)</w:t>
      </w:r>
    </w:p>
    <w:p w14:paraId="637C6E84" w14:textId="77777777" w:rsidR="00A70A87" w:rsidRPr="00F13369" w:rsidRDefault="00A70A87" w:rsidP="00A70A87">
      <w:pPr>
        <w:widowControl w:val="0"/>
        <w:autoSpaceDE w:val="0"/>
        <w:autoSpaceDN w:val="0"/>
        <w:adjustRightInd w:val="0"/>
        <w:rPr>
          <w:rFonts w:ascii="Times New Roman" w:eastAsiaTheme="minorEastAsia" w:hAnsi="Times New Roman"/>
        </w:rPr>
      </w:pPr>
    </w:p>
    <w:p w14:paraId="37A89DB6" w14:textId="7E339E4D" w:rsidR="00A70A87" w:rsidRPr="00F13369" w:rsidRDefault="00A70A87" w:rsidP="00A70A87">
      <w:pPr>
        <w:widowControl w:val="0"/>
        <w:autoSpaceDE w:val="0"/>
        <w:autoSpaceDN w:val="0"/>
        <w:adjustRightInd w:val="0"/>
        <w:rPr>
          <w:rFonts w:ascii="Times New Roman" w:eastAsiaTheme="minorEastAsia" w:hAnsi="Times New Roman"/>
        </w:rPr>
      </w:pPr>
      <w:r>
        <w:rPr>
          <w:rFonts w:ascii="Times New Roman" w:hAnsi="Times New Roman"/>
          <w:vertAlign w:val="superscript"/>
        </w:rPr>
        <w:t>20</w:t>
      </w:r>
      <w:r>
        <w:rPr>
          <w:rFonts w:ascii="Times New Roman" w:hAnsi="Times New Roman"/>
        </w:rPr>
        <w:t xml:space="preserve"> </w:t>
      </w:r>
      <w:r w:rsidR="006E7082">
        <w:rPr>
          <w:rFonts w:ascii="Times New Roman" w:eastAsiaTheme="minorEastAsia" w:hAnsi="Times New Roman"/>
        </w:rPr>
        <w:t>A</w:t>
      </w:r>
      <w:r w:rsidRPr="00F13369">
        <w:rPr>
          <w:rFonts w:ascii="Times New Roman" w:eastAsiaTheme="minorEastAsia" w:hAnsi="Times New Roman"/>
        </w:rPr>
        <w:t>dapted from: Google Maps,</w:t>
      </w:r>
    </w:p>
    <w:p w14:paraId="5AB72E33" w14:textId="77777777" w:rsidR="00A70A87" w:rsidRDefault="00A70A87" w:rsidP="00A70A87">
      <w:pPr>
        <w:pStyle w:val="FootnoteText"/>
        <w:rPr>
          <w:rFonts w:ascii="Times New Roman" w:eastAsiaTheme="minorEastAsia" w:hAnsi="Times New Roman"/>
        </w:rPr>
      </w:pPr>
      <w:r w:rsidRPr="00F13369">
        <w:rPr>
          <w:rFonts w:ascii="Times New Roman" w:eastAsiaTheme="minorEastAsia" w:hAnsi="Times New Roman"/>
        </w:rPr>
        <w:t>&lt;http://maps.google.com/&gt; (August 2013)</w:t>
      </w:r>
    </w:p>
    <w:p w14:paraId="407447A0" w14:textId="77777777" w:rsidR="00A70A87" w:rsidRPr="00F13369" w:rsidRDefault="00A70A87" w:rsidP="00A70A87">
      <w:pPr>
        <w:pStyle w:val="FootnoteText"/>
      </w:pPr>
    </w:p>
    <w:p w14:paraId="47EC8A95" w14:textId="77777777" w:rsidR="00A70A87" w:rsidRPr="00F13369" w:rsidRDefault="00A70A87" w:rsidP="00A70A87">
      <w:pPr>
        <w:pStyle w:val="FootnoteText"/>
        <w:rPr>
          <w:rFonts w:ascii="Times New Roman" w:hAnsi="Times New Roman"/>
        </w:rPr>
      </w:pPr>
      <w:r>
        <w:rPr>
          <w:rFonts w:ascii="Times New Roman" w:hAnsi="Times New Roman"/>
          <w:vertAlign w:val="superscript"/>
        </w:rPr>
        <w:t>21</w:t>
      </w:r>
      <w:r>
        <w:rPr>
          <w:rFonts w:ascii="Times New Roman" w:hAnsi="Times New Roman"/>
        </w:rPr>
        <w:t xml:space="preserve"> </w:t>
      </w:r>
      <w:r w:rsidRPr="00F13369">
        <w:rPr>
          <w:rFonts w:ascii="Times New Roman" w:hAnsi="Times New Roman"/>
        </w:rPr>
        <w:t xml:space="preserve">EPA Greenhouse Gas Emissions Data, </w:t>
      </w:r>
      <w:r w:rsidRPr="00F13369">
        <w:rPr>
          <w:rFonts w:ascii="Times New Roman" w:hAnsi="Times New Roman"/>
          <w:i/>
        </w:rPr>
        <w:t>2012 Greenhouse Gas Emissions From Large Facilities</w:t>
      </w:r>
      <w:r w:rsidRPr="00F13369">
        <w:rPr>
          <w:rFonts w:ascii="Times New Roman" w:hAnsi="Times New Roman"/>
        </w:rPr>
        <w:t>,</w:t>
      </w:r>
    </w:p>
    <w:p w14:paraId="588D5E94" w14:textId="77777777" w:rsidR="00B6027C" w:rsidRPr="00A70A87" w:rsidRDefault="00A70A87" w:rsidP="00A70A87">
      <w:pPr>
        <w:widowControl w:val="0"/>
        <w:autoSpaceDE w:val="0"/>
        <w:autoSpaceDN w:val="0"/>
        <w:adjustRightInd w:val="0"/>
        <w:rPr>
          <w:rFonts w:ascii="Times New Roman" w:eastAsiaTheme="minorEastAsia" w:hAnsi="Times New Roman"/>
        </w:rPr>
      </w:pPr>
      <w:r w:rsidRPr="00F13369">
        <w:rPr>
          <w:rFonts w:ascii="Times New Roman" w:hAnsi="Times New Roman"/>
        </w:rPr>
        <w:t>&lt;http://ghgdata.epa.gov/ghgp/main.do&gt; (January 2013)</w:t>
      </w:r>
    </w:p>
    <w:sectPr w:rsidR="00B6027C" w:rsidRPr="00A70A87" w:rsidSect="00F6591B">
      <w:headerReference w:type="default" r:id="rId47"/>
      <w:footerReference w:type="even" r:id="rId48"/>
      <w:footerReference w:type="defaul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10C7F" w14:textId="77777777" w:rsidR="005D483B" w:rsidRDefault="005D483B" w:rsidP="00A70A87">
      <w:r>
        <w:separator/>
      </w:r>
    </w:p>
  </w:endnote>
  <w:endnote w:type="continuationSeparator" w:id="0">
    <w:p w14:paraId="047FAB8C" w14:textId="77777777" w:rsidR="005D483B" w:rsidRDefault="005D483B" w:rsidP="00A7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roman"/>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panose1 w:val="020B0609070205080204"/>
    <w:charset w:val="80"/>
    <w:family w:val="swiss"/>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2D54" w14:textId="77777777" w:rsidR="000343B5" w:rsidRDefault="000343B5" w:rsidP="000343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ADCF46" w14:textId="77777777" w:rsidR="000343B5" w:rsidRDefault="000343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5416D" w14:textId="77777777" w:rsidR="000343B5" w:rsidRPr="00192AA2" w:rsidRDefault="000343B5" w:rsidP="000343B5">
    <w:pPr>
      <w:pStyle w:val="Footer"/>
      <w:framePr w:wrap="around" w:vAnchor="text" w:hAnchor="margin" w:xAlign="center" w:y="1"/>
      <w:rPr>
        <w:rStyle w:val="PageNumber"/>
        <w:rFonts w:ascii="Times New Roman" w:hAnsi="Times New Roman"/>
        <w:sz w:val="20"/>
      </w:rPr>
    </w:pPr>
    <w:r w:rsidRPr="00192AA2">
      <w:rPr>
        <w:rStyle w:val="PageNumber"/>
        <w:rFonts w:ascii="Times New Roman" w:hAnsi="Times New Roman"/>
        <w:sz w:val="20"/>
      </w:rPr>
      <w:fldChar w:fldCharType="begin"/>
    </w:r>
    <w:r w:rsidRPr="00192AA2">
      <w:rPr>
        <w:rStyle w:val="PageNumber"/>
        <w:rFonts w:ascii="Times New Roman" w:hAnsi="Times New Roman"/>
        <w:sz w:val="20"/>
      </w:rPr>
      <w:instrText xml:space="preserve">PAGE  </w:instrText>
    </w:r>
    <w:r w:rsidRPr="00192AA2">
      <w:rPr>
        <w:rStyle w:val="PageNumber"/>
        <w:rFonts w:ascii="Times New Roman" w:hAnsi="Times New Roman"/>
        <w:sz w:val="20"/>
      </w:rPr>
      <w:fldChar w:fldCharType="separate"/>
    </w:r>
    <w:r w:rsidR="005D483B">
      <w:rPr>
        <w:rStyle w:val="PageNumber"/>
        <w:rFonts w:ascii="Times New Roman" w:hAnsi="Times New Roman"/>
        <w:noProof/>
        <w:sz w:val="20"/>
      </w:rPr>
      <w:t>1</w:t>
    </w:r>
    <w:r w:rsidRPr="00192AA2">
      <w:rPr>
        <w:rStyle w:val="PageNumber"/>
        <w:rFonts w:ascii="Times New Roman" w:hAnsi="Times New Roman"/>
        <w:sz w:val="20"/>
      </w:rPr>
      <w:fldChar w:fldCharType="end"/>
    </w:r>
  </w:p>
  <w:p w14:paraId="14FBD62E" w14:textId="77777777" w:rsidR="000343B5" w:rsidRDefault="000343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6DF2D" w14:textId="77777777" w:rsidR="005D483B" w:rsidRDefault="005D483B" w:rsidP="00A70A87">
      <w:r>
        <w:separator/>
      </w:r>
    </w:p>
  </w:footnote>
  <w:footnote w:type="continuationSeparator" w:id="0">
    <w:p w14:paraId="681EF7FC" w14:textId="77777777" w:rsidR="005D483B" w:rsidRDefault="005D483B" w:rsidP="00A70A87">
      <w:r>
        <w:continuationSeparator/>
      </w:r>
    </w:p>
  </w:footnote>
  <w:footnote w:id="1">
    <w:p w14:paraId="63E07425" w14:textId="77777777" w:rsidR="000343B5" w:rsidRPr="00E9122E" w:rsidRDefault="000343B5" w:rsidP="00A70A87">
      <w:pPr>
        <w:pStyle w:val="FootnoteText"/>
        <w:rPr>
          <w:rFonts w:ascii="Times New Roman" w:hAnsi="Times New Roman"/>
        </w:rPr>
      </w:pPr>
      <w:r w:rsidRPr="00E9122E">
        <w:rPr>
          <w:rStyle w:val="FootnoteReference"/>
          <w:rFonts w:ascii="Times New Roman" w:hAnsi="Times New Roman"/>
          <w:sz w:val="20"/>
        </w:rPr>
        <w:footnoteRef/>
      </w:r>
      <w:r w:rsidRPr="00E9122E">
        <w:rPr>
          <w:rFonts w:ascii="Times New Roman" w:hAnsi="Times New Roman"/>
          <w:sz w:val="20"/>
        </w:rPr>
        <w:t xml:space="preserve"> </w:t>
      </w:r>
      <w:r>
        <w:rPr>
          <w:rFonts w:ascii="Times New Roman" w:hAnsi="Times New Roman"/>
          <w:sz w:val="20"/>
        </w:rPr>
        <w:t xml:space="preserve">The value </w:t>
      </w:r>
      <w:r w:rsidRPr="00E9122E">
        <w:rPr>
          <w:rFonts w:ascii="Times New Roman" w:hAnsi="Times New Roman"/>
          <w:i/>
          <w:sz w:val="20"/>
        </w:rPr>
        <w:t>µ</w:t>
      </w:r>
      <w:r w:rsidRPr="00E9122E">
        <w:rPr>
          <w:rFonts w:ascii="Times New Roman" w:hAnsi="Times New Roman"/>
          <w:sz w:val="20"/>
        </w:rPr>
        <w:t xml:space="preserve"> represents the SRCC value of each </w:t>
      </w:r>
      <w:r>
        <w:rPr>
          <w:rFonts w:ascii="Times New Roman" w:hAnsi="Times New Roman"/>
          <w:sz w:val="20"/>
        </w:rPr>
        <w:t xml:space="preserve">axis of each </w:t>
      </w:r>
      <w:r w:rsidRPr="00E9122E">
        <w:rPr>
          <w:rFonts w:ascii="Times New Roman" w:hAnsi="Times New Roman"/>
          <w:sz w:val="20"/>
        </w:rPr>
        <w:t>graph</w:t>
      </w:r>
      <w:r>
        <w:rPr>
          <w:rFonts w:ascii="Times New Roman" w:hAnsi="Times New Roman"/>
          <w:sz w:val="20"/>
        </w:rPr>
        <w:t>.</w:t>
      </w:r>
    </w:p>
  </w:footnote>
  <w:footnote w:id="2">
    <w:p w14:paraId="7584915A" w14:textId="77777777"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sidRPr="009A256A">
        <w:rPr>
          <w:rFonts w:ascii="Times New Roman" w:eastAsiaTheme="minorEastAsia" w:hAnsi="Times New Roman"/>
          <w:sz w:val="18"/>
          <w:szCs w:val="18"/>
        </w:rPr>
        <w:t xml:space="preserve">The United States Environmental Protection Agency, </w:t>
      </w:r>
      <w:r w:rsidRPr="009A256A">
        <w:rPr>
          <w:rFonts w:ascii="Times New Roman" w:eastAsiaTheme="minorEastAsia" w:hAnsi="Times New Roman"/>
          <w:i/>
          <w:iCs/>
          <w:sz w:val="18"/>
          <w:szCs w:val="18"/>
        </w:rPr>
        <w:t>Heat Island Impacts,</w:t>
      </w:r>
    </w:p>
    <w:p w14:paraId="5CAE3245" w14:textId="3681410F" w:rsidR="000343B5" w:rsidRPr="009A256A" w:rsidRDefault="000343B5" w:rsidP="00A70A87">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sz w:val="18"/>
          <w:szCs w:val="18"/>
        </w:rPr>
        <w:t>&lt;http://www.epa.gov/hiri/impacts/index.htm&gt; (March 2013)</w:t>
      </w:r>
    </w:p>
  </w:footnote>
  <w:footnote w:id="3">
    <w:p w14:paraId="133CF301" w14:textId="0A5F89D6" w:rsidR="000343B5" w:rsidRPr="009A256A" w:rsidRDefault="000343B5" w:rsidP="009A256A">
      <w:pPr>
        <w:widowControl w:val="0"/>
        <w:autoSpaceDE w:val="0"/>
        <w:autoSpaceDN w:val="0"/>
        <w:adjustRightInd w:val="0"/>
        <w:rPr>
          <w:rFonts w:ascii="Times New Roman" w:eastAsiaTheme="minorEastAsia" w:hAnsi="Times New Roman"/>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Pr>
          <w:rFonts w:ascii="Times New Roman" w:eastAsiaTheme="minorEastAsia" w:hAnsi="Times New Roman"/>
          <w:sz w:val="18"/>
          <w:szCs w:val="18"/>
        </w:rPr>
        <w:t>Ibid,</w:t>
      </w:r>
      <w:r w:rsidRPr="009A256A">
        <w:rPr>
          <w:rFonts w:ascii="Times New Roman" w:eastAsiaTheme="minorEastAsia" w:hAnsi="Times New Roman"/>
          <w:sz w:val="18"/>
          <w:szCs w:val="18"/>
        </w:rPr>
        <w:t xml:space="preserve"> (March 2013)</w:t>
      </w:r>
    </w:p>
  </w:footnote>
  <w:footnote w:id="4">
    <w:p w14:paraId="266C4403" w14:textId="6CD57ED0"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sidRPr="009A256A">
        <w:rPr>
          <w:rFonts w:ascii="Times New Roman" w:eastAsiaTheme="minorEastAsia" w:hAnsi="Times New Roman"/>
          <w:sz w:val="18"/>
          <w:szCs w:val="18"/>
        </w:rPr>
        <w:t>Information adapted from: The United States Environmental Protection Agency,</w:t>
      </w:r>
    </w:p>
    <w:p w14:paraId="2279DBC4" w14:textId="77777777"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i/>
          <w:iCs/>
          <w:sz w:val="18"/>
          <w:szCs w:val="18"/>
        </w:rPr>
        <w:t>Reducing Urban Heat Islands: Compendium of Strategies,</w:t>
      </w:r>
    </w:p>
    <w:p w14:paraId="4BB527E2" w14:textId="1B1A4F50" w:rsidR="000343B5" w:rsidRPr="009A256A" w:rsidRDefault="000343B5" w:rsidP="00A70A87">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sz w:val="18"/>
          <w:szCs w:val="18"/>
        </w:rPr>
        <w:t>&lt;http://www.epa.gov/heatisld/resources/compendium.htm&gt; (March 2013)</w:t>
      </w:r>
    </w:p>
  </w:footnote>
  <w:footnote w:id="5">
    <w:p w14:paraId="7832EA90" w14:textId="08A0FA21" w:rsidR="000343B5" w:rsidRPr="009A256A" w:rsidRDefault="000343B5" w:rsidP="009A256A">
      <w:pPr>
        <w:widowControl w:val="0"/>
        <w:autoSpaceDE w:val="0"/>
        <w:autoSpaceDN w:val="0"/>
        <w:adjustRightInd w:val="0"/>
        <w:rPr>
          <w:rFonts w:ascii="Times New Roman" w:eastAsiaTheme="minorEastAsia" w:hAnsi="Times New Roman"/>
          <w:i/>
          <w:iCs/>
          <w:sz w:val="18"/>
          <w:szCs w:val="18"/>
        </w:rPr>
      </w:pPr>
      <w:r w:rsidRPr="004B4415">
        <w:rPr>
          <w:rStyle w:val="FootnoteReference"/>
          <w:rFonts w:ascii="Times New Roman" w:hAnsi="Times New Roman"/>
          <w:sz w:val="18"/>
          <w:szCs w:val="20"/>
        </w:rPr>
        <w:footnoteRef/>
      </w:r>
      <w:r w:rsidRPr="004B4415">
        <w:rPr>
          <w:rFonts w:ascii="Times New Roman" w:hAnsi="Times New Roman"/>
          <w:sz w:val="18"/>
          <w:szCs w:val="20"/>
        </w:rPr>
        <w:t xml:space="preserve"> </w:t>
      </w:r>
      <w:r w:rsidRPr="009A256A">
        <w:rPr>
          <w:rFonts w:ascii="Times New Roman" w:eastAsiaTheme="minorEastAsia" w:hAnsi="Times New Roman"/>
          <w:sz w:val="18"/>
          <w:szCs w:val="18"/>
        </w:rPr>
        <w:t xml:space="preserve">The Central Intelligence Agency, </w:t>
      </w:r>
      <w:r w:rsidRPr="009A256A">
        <w:rPr>
          <w:rFonts w:ascii="Times New Roman" w:eastAsiaTheme="minorEastAsia" w:hAnsi="Times New Roman"/>
          <w:i/>
          <w:iCs/>
          <w:sz w:val="18"/>
          <w:szCs w:val="18"/>
        </w:rPr>
        <w:t>The World Factbook,</w:t>
      </w:r>
    </w:p>
    <w:p w14:paraId="303501ED" w14:textId="259D951E" w:rsidR="000343B5" w:rsidRPr="009A256A" w:rsidRDefault="000343B5" w:rsidP="00A70A87">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sz w:val="18"/>
          <w:szCs w:val="18"/>
        </w:rPr>
        <w:t>&lt;https://www.cia.gov/library/publications/the-world-factbook/geos/xx.html&gt; (April 2013)</w:t>
      </w:r>
    </w:p>
  </w:footnote>
  <w:footnote w:id="6">
    <w:p w14:paraId="7212B3A6" w14:textId="77777777" w:rsidR="000343B5" w:rsidRPr="009A256A" w:rsidRDefault="000343B5" w:rsidP="009A256A">
      <w:pPr>
        <w:widowControl w:val="0"/>
        <w:autoSpaceDE w:val="0"/>
        <w:autoSpaceDN w:val="0"/>
        <w:adjustRightInd w:val="0"/>
        <w:rPr>
          <w:rFonts w:ascii="Times New Roman" w:eastAsiaTheme="minorEastAsia" w:hAnsi="Times New Roman"/>
          <w:i/>
          <w:iCs/>
          <w:sz w:val="18"/>
          <w:szCs w:val="18"/>
        </w:rPr>
      </w:pPr>
      <w:r w:rsidRPr="004B4415">
        <w:rPr>
          <w:rStyle w:val="FootnoteReference"/>
          <w:rFonts w:ascii="Times New Roman" w:hAnsi="Times New Roman"/>
          <w:sz w:val="18"/>
          <w:szCs w:val="20"/>
        </w:rPr>
        <w:footnoteRef/>
      </w:r>
      <w:r w:rsidRPr="004B4415">
        <w:rPr>
          <w:rFonts w:ascii="Times New Roman" w:hAnsi="Times New Roman"/>
          <w:sz w:val="18"/>
          <w:szCs w:val="20"/>
        </w:rPr>
        <w:t xml:space="preserve"> </w:t>
      </w:r>
      <w:r w:rsidRPr="009A256A">
        <w:rPr>
          <w:rFonts w:ascii="Times New Roman" w:eastAsiaTheme="minorEastAsia" w:hAnsi="Times New Roman"/>
          <w:sz w:val="18"/>
          <w:szCs w:val="18"/>
        </w:rPr>
        <w:t xml:space="preserve">Wendell Cox, </w:t>
      </w:r>
      <w:r w:rsidRPr="009A256A">
        <w:rPr>
          <w:rFonts w:ascii="Times New Roman" w:eastAsiaTheme="minorEastAsia" w:hAnsi="Times New Roman"/>
          <w:i/>
          <w:iCs/>
          <w:sz w:val="18"/>
          <w:szCs w:val="18"/>
        </w:rPr>
        <w:t>New US Urban Data Released,</w:t>
      </w:r>
    </w:p>
    <w:p w14:paraId="6116FB73" w14:textId="5A928B47" w:rsidR="000343B5" w:rsidRPr="009A256A" w:rsidRDefault="000343B5" w:rsidP="00A70A87">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sz w:val="18"/>
          <w:szCs w:val="18"/>
        </w:rPr>
        <w:t>&lt; http://www.newgeography.com/content/002747-new-us-urban-a</w:t>
      </w:r>
      <w:r>
        <w:rPr>
          <w:rFonts w:ascii="Times New Roman" w:eastAsiaTheme="minorEastAsia" w:hAnsi="Times New Roman"/>
          <w:sz w:val="18"/>
          <w:szCs w:val="18"/>
        </w:rPr>
        <w:t>rea-data-released&gt; (April 2012)</w:t>
      </w:r>
    </w:p>
  </w:footnote>
  <w:footnote w:id="7">
    <w:p w14:paraId="4073B3A6" w14:textId="77777777" w:rsidR="000343B5" w:rsidRPr="009A256A" w:rsidRDefault="000343B5" w:rsidP="009A256A">
      <w:pPr>
        <w:widowControl w:val="0"/>
        <w:autoSpaceDE w:val="0"/>
        <w:autoSpaceDN w:val="0"/>
        <w:adjustRightInd w:val="0"/>
        <w:rPr>
          <w:rFonts w:ascii="Times New Roman" w:eastAsiaTheme="minorEastAsia" w:hAnsi="Times New Roman"/>
          <w:i/>
          <w:iCs/>
          <w:sz w:val="18"/>
          <w:szCs w:val="18"/>
        </w:rPr>
      </w:pPr>
      <w:r w:rsidRPr="004B4415">
        <w:rPr>
          <w:rStyle w:val="FootnoteReference"/>
          <w:rFonts w:ascii="Times New Roman" w:hAnsi="Times New Roman"/>
          <w:sz w:val="18"/>
          <w:szCs w:val="20"/>
        </w:rPr>
        <w:footnoteRef/>
      </w:r>
      <w:r w:rsidRPr="004B4415">
        <w:rPr>
          <w:rFonts w:ascii="Times New Roman" w:hAnsi="Times New Roman"/>
          <w:sz w:val="18"/>
          <w:szCs w:val="20"/>
        </w:rPr>
        <w:t xml:space="preserve"> </w:t>
      </w:r>
      <w:r w:rsidRPr="009A256A">
        <w:rPr>
          <w:rFonts w:ascii="Times New Roman" w:eastAsiaTheme="minorEastAsia" w:hAnsi="Times New Roman"/>
          <w:sz w:val="18"/>
          <w:szCs w:val="18"/>
        </w:rPr>
        <w:t xml:space="preserve">Stanley A. Changnon, Kenneth E. Kunkel and Beth C. Reinke, </w:t>
      </w:r>
      <w:r w:rsidRPr="009A256A">
        <w:rPr>
          <w:rFonts w:ascii="Times New Roman" w:eastAsiaTheme="minorEastAsia" w:hAnsi="Times New Roman"/>
          <w:i/>
          <w:iCs/>
          <w:sz w:val="18"/>
          <w:szCs w:val="18"/>
        </w:rPr>
        <w:t>Impacts and Responses to the 1995 Heat Wave: A Call to Action,</w:t>
      </w:r>
    </w:p>
    <w:p w14:paraId="63E62EEE" w14:textId="31BFC4BE" w:rsidR="000343B5" w:rsidRPr="00E178E0" w:rsidRDefault="000343B5" w:rsidP="009A256A">
      <w:pPr>
        <w:widowControl w:val="0"/>
        <w:autoSpaceDE w:val="0"/>
        <w:autoSpaceDN w:val="0"/>
        <w:adjustRightInd w:val="0"/>
        <w:rPr>
          <w:rFonts w:ascii="Times New Roman" w:eastAsiaTheme="minorEastAsia" w:hAnsi="Times New Roman"/>
          <w:sz w:val="20"/>
          <w:szCs w:val="20"/>
          <w:lang w:val="fr-FR"/>
        </w:rPr>
      </w:pPr>
      <w:r w:rsidRPr="009A256A">
        <w:rPr>
          <w:rFonts w:ascii="Times New Roman" w:eastAsiaTheme="minorEastAsia" w:hAnsi="Times New Roman"/>
          <w:sz w:val="18"/>
          <w:szCs w:val="18"/>
          <w:lang w:val="fr-FR"/>
        </w:rPr>
        <w:t>&lt;http://journals.ametsoc.org/doi/pdf/10.1175/1520-0477%281996%29077%3C1497%3AIARTTH%3E2.0.CO%3B2&gt; (page 1499)</w:t>
      </w:r>
    </w:p>
  </w:footnote>
  <w:footnote w:id="8">
    <w:p w14:paraId="2DB5DCD4" w14:textId="77777777" w:rsidR="000343B5" w:rsidRPr="009A256A" w:rsidRDefault="000343B5" w:rsidP="009A256A">
      <w:pPr>
        <w:widowControl w:val="0"/>
        <w:autoSpaceDE w:val="0"/>
        <w:autoSpaceDN w:val="0"/>
        <w:adjustRightInd w:val="0"/>
        <w:rPr>
          <w:rFonts w:ascii="Times New Roman" w:eastAsiaTheme="minorEastAsia" w:hAnsi="Times New Roman"/>
          <w:iCs/>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sidRPr="009A256A">
        <w:rPr>
          <w:rFonts w:ascii="Times New Roman" w:eastAsiaTheme="minorEastAsia" w:hAnsi="Times New Roman"/>
          <w:sz w:val="18"/>
          <w:szCs w:val="18"/>
        </w:rPr>
        <w:t xml:space="preserve">The United States Environmental Protection Agency, </w:t>
      </w:r>
      <w:r w:rsidRPr="009A256A">
        <w:rPr>
          <w:rFonts w:ascii="Times New Roman" w:eastAsiaTheme="minorEastAsia" w:hAnsi="Times New Roman"/>
          <w:i/>
          <w:iCs/>
          <w:sz w:val="18"/>
          <w:szCs w:val="18"/>
        </w:rPr>
        <w:t>Heat Island Impacts,</w:t>
      </w:r>
    </w:p>
    <w:p w14:paraId="4270D417" w14:textId="60415C73"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Fonts w:ascii="Times New Roman" w:eastAsiaTheme="minorEastAsia" w:hAnsi="Times New Roman"/>
          <w:sz w:val="18"/>
          <w:szCs w:val="18"/>
        </w:rPr>
        <w:t>&lt;http://www.epa.gov/hiri/impacts/index.htm&gt; (March 2013)</w:t>
      </w:r>
    </w:p>
    <w:p w14:paraId="642B092C" w14:textId="08459F31" w:rsidR="000343B5" w:rsidRPr="006B70C2" w:rsidRDefault="000343B5" w:rsidP="009A256A">
      <w:pPr>
        <w:widowControl w:val="0"/>
        <w:autoSpaceDE w:val="0"/>
        <w:autoSpaceDN w:val="0"/>
        <w:adjustRightInd w:val="0"/>
        <w:rPr>
          <w:rFonts w:ascii="Times New Roman" w:eastAsiaTheme="minorEastAsia" w:hAnsi="Times New Roman"/>
          <w:sz w:val="20"/>
          <w:szCs w:val="20"/>
        </w:rPr>
      </w:pPr>
    </w:p>
  </w:footnote>
  <w:footnote w:id="9">
    <w:p w14:paraId="7605FE5F" w14:textId="77777777" w:rsidR="000343B5" w:rsidRPr="009A256A" w:rsidRDefault="000343B5" w:rsidP="009A256A">
      <w:pPr>
        <w:widowControl w:val="0"/>
        <w:autoSpaceDE w:val="0"/>
        <w:autoSpaceDN w:val="0"/>
        <w:adjustRightInd w:val="0"/>
        <w:rPr>
          <w:rFonts w:ascii="Times New Roman" w:eastAsiaTheme="minorEastAsia" w:hAnsi="Times New Roman"/>
          <w:i/>
          <w:iCs/>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sidRPr="009A256A">
        <w:rPr>
          <w:rFonts w:ascii="Times New Roman" w:eastAsiaTheme="minorEastAsia" w:hAnsi="Times New Roman"/>
          <w:sz w:val="18"/>
          <w:szCs w:val="18"/>
        </w:rPr>
        <w:t xml:space="preserve">The United States Census Bureau, </w:t>
      </w:r>
      <w:r w:rsidRPr="009A256A">
        <w:rPr>
          <w:rFonts w:ascii="Times New Roman" w:eastAsiaTheme="minorEastAsia" w:hAnsi="Times New Roman"/>
          <w:i/>
          <w:iCs/>
          <w:sz w:val="18"/>
          <w:szCs w:val="18"/>
        </w:rPr>
        <w:t>State and Country Quick Facts, Houston, Texas,</w:t>
      </w:r>
    </w:p>
    <w:p w14:paraId="7A70E048" w14:textId="149A8169" w:rsidR="000343B5" w:rsidRPr="009A256A" w:rsidRDefault="000343B5" w:rsidP="00A70A87">
      <w:pPr>
        <w:widowControl w:val="0"/>
        <w:autoSpaceDE w:val="0"/>
        <w:autoSpaceDN w:val="0"/>
        <w:adjustRightInd w:val="0"/>
        <w:rPr>
          <w:rFonts w:ascii="Times New Roman" w:eastAsiaTheme="minorEastAsia" w:hAnsi="Times New Roman"/>
        </w:rPr>
      </w:pPr>
      <w:r w:rsidRPr="009A256A">
        <w:rPr>
          <w:rFonts w:ascii="Times New Roman" w:eastAsiaTheme="minorEastAsia" w:hAnsi="Times New Roman"/>
          <w:sz w:val="18"/>
          <w:szCs w:val="18"/>
        </w:rPr>
        <w:t>&lt; http://quickfacts.census.gov/qfd/states/48/4835000.html&gt; (January 2013)</w:t>
      </w:r>
    </w:p>
  </w:footnote>
  <w:footnote w:id="10">
    <w:p w14:paraId="5513FD44" w14:textId="1DC8B3A1"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Pr>
          <w:rFonts w:ascii="Times New Roman" w:eastAsiaTheme="minorEastAsia" w:hAnsi="Times New Roman"/>
          <w:sz w:val="18"/>
          <w:szCs w:val="18"/>
        </w:rPr>
        <w:t>A</w:t>
      </w:r>
      <w:r w:rsidRPr="009A256A">
        <w:rPr>
          <w:rFonts w:ascii="Times New Roman" w:eastAsiaTheme="minorEastAsia" w:hAnsi="Times New Roman"/>
          <w:sz w:val="18"/>
          <w:szCs w:val="18"/>
        </w:rPr>
        <w:t>dapted from: Google Maps,</w:t>
      </w:r>
    </w:p>
    <w:p w14:paraId="11452DFC" w14:textId="32F4E4F3" w:rsidR="000343B5" w:rsidRPr="009A256A" w:rsidRDefault="000343B5" w:rsidP="003D56CF">
      <w:pPr>
        <w:widowControl w:val="0"/>
        <w:autoSpaceDE w:val="0"/>
        <w:autoSpaceDN w:val="0"/>
        <w:adjustRightInd w:val="0"/>
        <w:rPr>
          <w:rFonts w:ascii="Times New Roman" w:eastAsiaTheme="minorEastAsia" w:hAnsi="Times New Roman"/>
        </w:rPr>
      </w:pPr>
      <w:r w:rsidRPr="009A256A">
        <w:rPr>
          <w:rFonts w:ascii="Times New Roman" w:eastAsiaTheme="minorEastAsia" w:hAnsi="Times New Roman"/>
          <w:sz w:val="18"/>
          <w:szCs w:val="18"/>
        </w:rPr>
        <w:t>&lt;http://maps.google.com/&gt; (August 2013)</w:t>
      </w:r>
    </w:p>
  </w:footnote>
  <w:footnote w:id="11">
    <w:p w14:paraId="47F418CB" w14:textId="77777777"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w:t>
      </w:r>
      <w:r w:rsidRPr="009A256A">
        <w:rPr>
          <w:rFonts w:ascii="Times New Roman" w:eastAsiaTheme="minorEastAsia" w:hAnsi="Times New Roman"/>
          <w:sz w:val="18"/>
          <w:szCs w:val="18"/>
        </w:rPr>
        <w:t xml:space="preserve">Weather Underground, </w:t>
      </w:r>
      <w:r w:rsidRPr="009A256A">
        <w:rPr>
          <w:rFonts w:ascii="Times New Roman" w:eastAsiaTheme="minorEastAsia" w:hAnsi="Times New Roman"/>
          <w:i/>
          <w:iCs/>
          <w:sz w:val="18"/>
          <w:szCs w:val="18"/>
        </w:rPr>
        <w:t>WunderMap Beta</w:t>
      </w:r>
      <w:r w:rsidRPr="009A256A">
        <w:rPr>
          <w:rFonts w:ascii="Times New Roman" w:eastAsiaTheme="minorEastAsia" w:hAnsi="Times New Roman"/>
          <w:sz w:val="18"/>
          <w:szCs w:val="18"/>
        </w:rPr>
        <w:t>,</w:t>
      </w:r>
    </w:p>
    <w:p w14:paraId="2F5C9EEE" w14:textId="041062CE" w:rsidR="000343B5" w:rsidRPr="009A256A" w:rsidRDefault="000343B5" w:rsidP="009A256A">
      <w:pPr>
        <w:jc w:val="both"/>
        <w:rPr>
          <w:rFonts w:ascii="Times New Roman" w:eastAsiaTheme="minorEastAsia" w:hAnsi="Times New Roman"/>
        </w:rPr>
      </w:pPr>
      <w:r w:rsidRPr="009A256A">
        <w:rPr>
          <w:rFonts w:ascii="Times New Roman" w:eastAsiaTheme="minorEastAsia" w:hAnsi="Times New Roman"/>
          <w:sz w:val="18"/>
          <w:szCs w:val="18"/>
        </w:rPr>
        <w:t>&lt;http://www.wunderground.com/wundermap/beta/?overview=new&gt; (August 2013)</w:t>
      </w:r>
    </w:p>
  </w:footnote>
  <w:footnote w:id="12">
    <w:p w14:paraId="2888FD97" w14:textId="77777777"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eastAsiaTheme="minorEastAsia" w:hAnsi="Times New Roman"/>
          <w:sz w:val="18"/>
          <w:szCs w:val="18"/>
        </w:rPr>
        <w:t xml:space="preserve"> Wikipedia, </w:t>
      </w:r>
      <w:r w:rsidRPr="009A256A">
        <w:rPr>
          <w:rFonts w:ascii="Times New Roman" w:eastAsiaTheme="minorEastAsia" w:hAnsi="Times New Roman"/>
          <w:i/>
          <w:sz w:val="18"/>
          <w:szCs w:val="18"/>
        </w:rPr>
        <w:t>Spearman’s Rank Correlation Coefficient</w:t>
      </w:r>
      <w:r w:rsidRPr="009A256A">
        <w:rPr>
          <w:rFonts w:ascii="Times New Roman" w:eastAsiaTheme="minorEastAsia" w:hAnsi="Times New Roman"/>
          <w:sz w:val="18"/>
          <w:szCs w:val="18"/>
        </w:rPr>
        <w:t>,</w:t>
      </w:r>
    </w:p>
    <w:p w14:paraId="1F3E99B6" w14:textId="6F6B2FCA" w:rsidR="000343B5" w:rsidRPr="009A256A" w:rsidRDefault="000343B5" w:rsidP="003D56CF">
      <w:pPr>
        <w:widowControl w:val="0"/>
        <w:autoSpaceDE w:val="0"/>
        <w:autoSpaceDN w:val="0"/>
        <w:adjustRightInd w:val="0"/>
        <w:rPr>
          <w:rFonts w:ascii="Times New Roman" w:eastAsiaTheme="minorEastAsia" w:hAnsi="Times New Roman"/>
        </w:rPr>
      </w:pPr>
      <w:r w:rsidRPr="009A256A">
        <w:rPr>
          <w:rFonts w:ascii="Times New Roman" w:eastAsiaTheme="minorEastAsia" w:hAnsi="Times New Roman"/>
          <w:sz w:val="18"/>
          <w:szCs w:val="18"/>
        </w:rPr>
        <w:t>&lt;http://en.wikipedia.org/wiki/Spearman's_rank_correlation_coefficient&gt; (October 2013)</w:t>
      </w:r>
    </w:p>
  </w:footnote>
  <w:footnote w:id="13">
    <w:p w14:paraId="6FF720D7" w14:textId="77777777" w:rsidR="000343B5" w:rsidRPr="009A256A" w:rsidRDefault="000343B5" w:rsidP="009A256A">
      <w:pPr>
        <w:widowControl w:val="0"/>
        <w:autoSpaceDE w:val="0"/>
        <w:autoSpaceDN w:val="0"/>
        <w:adjustRightInd w:val="0"/>
        <w:rPr>
          <w:rFonts w:ascii="Times New Roman" w:eastAsiaTheme="minorEastAsia" w:hAnsi="Times New Roman"/>
          <w:sz w:val="18"/>
          <w:szCs w:val="18"/>
        </w:rPr>
      </w:pPr>
      <w:r w:rsidRPr="009A256A">
        <w:rPr>
          <w:rStyle w:val="FootnoteReference"/>
          <w:rFonts w:ascii="Times New Roman" w:hAnsi="Times New Roman"/>
          <w:sz w:val="18"/>
          <w:szCs w:val="18"/>
        </w:rPr>
        <w:footnoteRef/>
      </w:r>
      <w:r w:rsidRPr="009A256A">
        <w:rPr>
          <w:rFonts w:ascii="Times New Roman" w:hAnsi="Times New Roman"/>
          <w:sz w:val="18"/>
          <w:szCs w:val="18"/>
        </w:rPr>
        <w:t xml:space="preserve"> The </w:t>
      </w:r>
      <w:r w:rsidRPr="009A256A">
        <w:rPr>
          <w:rFonts w:ascii="Times New Roman" w:eastAsiaTheme="minorEastAsia" w:hAnsi="Times New Roman"/>
          <w:sz w:val="18"/>
          <w:szCs w:val="18"/>
        </w:rPr>
        <w:t xml:space="preserve">University of York Mathematics Department, </w:t>
      </w:r>
      <w:r w:rsidRPr="009A256A">
        <w:rPr>
          <w:rFonts w:ascii="Times New Roman" w:eastAsiaTheme="minorEastAsia" w:hAnsi="Times New Roman"/>
          <w:i/>
          <w:sz w:val="18"/>
          <w:szCs w:val="18"/>
        </w:rPr>
        <w:t>Upper Critical Values of the Spearman’s Rank Correlation Coefficient</w:t>
      </w:r>
      <w:r w:rsidRPr="009A256A">
        <w:rPr>
          <w:rFonts w:ascii="Times New Roman" w:eastAsiaTheme="minorEastAsia" w:hAnsi="Times New Roman"/>
          <w:sz w:val="18"/>
          <w:szCs w:val="18"/>
        </w:rPr>
        <w:t>,</w:t>
      </w:r>
    </w:p>
    <w:p w14:paraId="4F71FB1A" w14:textId="6C951F69" w:rsidR="000343B5" w:rsidRPr="009A256A" w:rsidRDefault="000343B5" w:rsidP="00A70A87">
      <w:pPr>
        <w:widowControl w:val="0"/>
        <w:autoSpaceDE w:val="0"/>
        <w:autoSpaceDN w:val="0"/>
        <w:adjustRightInd w:val="0"/>
        <w:rPr>
          <w:rFonts w:ascii="Times New Roman" w:eastAsiaTheme="minorEastAsia" w:hAnsi="Times New Roman"/>
        </w:rPr>
      </w:pPr>
      <w:r w:rsidRPr="009A256A">
        <w:rPr>
          <w:rFonts w:ascii="Times New Roman" w:eastAsiaTheme="minorEastAsia" w:hAnsi="Times New Roman"/>
          <w:sz w:val="18"/>
          <w:szCs w:val="18"/>
        </w:rPr>
        <w:t>&lt;http://www.york.ac.uk/depts/maths/tables/spearman.pdf&gt; (page 1) (October 2010)</w:t>
      </w:r>
    </w:p>
  </w:footnote>
  <w:footnote w:id="14">
    <w:p w14:paraId="62BB037D" w14:textId="2FE2E4F9" w:rsidR="000343B5" w:rsidRPr="00145F6F" w:rsidRDefault="000343B5" w:rsidP="00A70A87">
      <w:pPr>
        <w:widowControl w:val="0"/>
        <w:autoSpaceDE w:val="0"/>
        <w:autoSpaceDN w:val="0"/>
        <w:adjustRightInd w:val="0"/>
        <w:rPr>
          <w:rFonts w:ascii="Times New Roman" w:hAnsi="Times New Roman"/>
        </w:rPr>
      </w:pPr>
      <w:r w:rsidRPr="004B4415">
        <w:rPr>
          <w:rStyle w:val="FootnoteReference"/>
          <w:rFonts w:ascii="Times New Roman" w:hAnsi="Times New Roman"/>
          <w:sz w:val="18"/>
        </w:rPr>
        <w:footnoteRef/>
      </w:r>
      <w:r w:rsidRPr="004B4415">
        <w:rPr>
          <w:rFonts w:ascii="Times New Roman" w:hAnsi="Times New Roman"/>
          <w:sz w:val="18"/>
        </w:rPr>
        <w:t xml:space="preserve"> </w:t>
      </w:r>
      <w:r w:rsidRPr="004B4415">
        <w:rPr>
          <w:rFonts w:ascii="Times New Roman" w:eastAsiaTheme="minorEastAsia" w:hAnsi="Times New Roman"/>
          <w:sz w:val="18"/>
          <w:szCs w:val="20"/>
        </w:rPr>
        <w:t>Ibid</w:t>
      </w:r>
      <w:r>
        <w:rPr>
          <w:rFonts w:ascii="Times New Roman" w:eastAsiaTheme="minorEastAsia" w:hAnsi="Times New Roman"/>
          <w:sz w:val="18"/>
          <w:szCs w:val="20"/>
        </w:rPr>
        <w:t>, (October 2010)</w:t>
      </w:r>
    </w:p>
  </w:footnote>
  <w:footnote w:id="15">
    <w:p w14:paraId="6B85277B" w14:textId="74AD2579" w:rsidR="000343B5" w:rsidRPr="00CC6326" w:rsidRDefault="000343B5" w:rsidP="00CC6326">
      <w:pPr>
        <w:widowControl w:val="0"/>
        <w:autoSpaceDE w:val="0"/>
        <w:autoSpaceDN w:val="0"/>
        <w:adjustRightInd w:val="0"/>
        <w:rPr>
          <w:rFonts w:ascii="Times New Roman" w:eastAsiaTheme="minorEastAsia" w:hAnsi="Times New Roman"/>
          <w:sz w:val="18"/>
          <w:szCs w:val="18"/>
        </w:rPr>
      </w:pPr>
      <w:r w:rsidRPr="00CC6326">
        <w:rPr>
          <w:rStyle w:val="FootnoteReference"/>
          <w:rFonts w:ascii="Times New Roman" w:hAnsi="Times New Roman"/>
          <w:sz w:val="18"/>
          <w:szCs w:val="18"/>
        </w:rPr>
        <w:footnoteRef/>
      </w:r>
      <w:r w:rsidRPr="00CC6326">
        <w:rPr>
          <w:rFonts w:ascii="Times New Roman" w:hAnsi="Times New Roman"/>
          <w:sz w:val="18"/>
          <w:szCs w:val="18"/>
        </w:rPr>
        <w:t xml:space="preserve"> </w:t>
      </w:r>
      <w:r>
        <w:rPr>
          <w:rFonts w:ascii="Times New Roman" w:eastAsiaTheme="minorEastAsia" w:hAnsi="Times New Roman"/>
          <w:sz w:val="18"/>
          <w:szCs w:val="18"/>
        </w:rPr>
        <w:t>A</w:t>
      </w:r>
      <w:r w:rsidRPr="00CC6326">
        <w:rPr>
          <w:rFonts w:ascii="Times New Roman" w:eastAsiaTheme="minorEastAsia" w:hAnsi="Times New Roman"/>
          <w:sz w:val="18"/>
          <w:szCs w:val="18"/>
        </w:rPr>
        <w:t xml:space="preserve">dapted from: Weather Underground, </w:t>
      </w:r>
      <w:r w:rsidRPr="00CC6326">
        <w:rPr>
          <w:rFonts w:ascii="Times New Roman" w:eastAsiaTheme="minorEastAsia" w:hAnsi="Times New Roman"/>
          <w:i/>
          <w:sz w:val="18"/>
          <w:szCs w:val="18"/>
        </w:rPr>
        <w:t>WunderMap Beta</w:t>
      </w:r>
      <w:r w:rsidRPr="00CC6326">
        <w:rPr>
          <w:rFonts w:ascii="Times New Roman" w:eastAsiaTheme="minorEastAsia" w:hAnsi="Times New Roman"/>
          <w:sz w:val="18"/>
          <w:szCs w:val="18"/>
        </w:rPr>
        <w:t>,</w:t>
      </w:r>
    </w:p>
    <w:p w14:paraId="79D3983F" w14:textId="7238EBBA" w:rsidR="000343B5" w:rsidRPr="00CC6326" w:rsidRDefault="000343B5" w:rsidP="00A70A87">
      <w:pPr>
        <w:widowControl w:val="0"/>
        <w:autoSpaceDE w:val="0"/>
        <w:autoSpaceDN w:val="0"/>
        <w:adjustRightInd w:val="0"/>
        <w:rPr>
          <w:rFonts w:ascii="Times New Roman" w:eastAsiaTheme="minorEastAsia" w:hAnsi="Times New Roman"/>
        </w:rPr>
      </w:pPr>
      <w:r w:rsidRPr="00CC6326">
        <w:rPr>
          <w:rFonts w:ascii="Times New Roman" w:eastAsiaTheme="minorEastAsia" w:hAnsi="Times New Roman"/>
          <w:sz w:val="18"/>
          <w:szCs w:val="18"/>
        </w:rPr>
        <w:t>&lt;http://www.wunderground.com/wundermap/beta/?overview=new&gt; (August 2013)</w:t>
      </w:r>
    </w:p>
  </w:footnote>
  <w:footnote w:id="16">
    <w:p w14:paraId="5979A5FE" w14:textId="0403617E" w:rsidR="000343B5" w:rsidRPr="00CC6326" w:rsidRDefault="000343B5" w:rsidP="00CC6326">
      <w:pPr>
        <w:widowControl w:val="0"/>
        <w:autoSpaceDE w:val="0"/>
        <w:autoSpaceDN w:val="0"/>
        <w:adjustRightInd w:val="0"/>
        <w:rPr>
          <w:rFonts w:ascii="Times New Roman" w:eastAsiaTheme="minorEastAsia" w:hAnsi="Times New Roman"/>
          <w:sz w:val="18"/>
          <w:szCs w:val="18"/>
        </w:rPr>
      </w:pPr>
      <w:r w:rsidRPr="00CC6326">
        <w:rPr>
          <w:rStyle w:val="FootnoteReference"/>
          <w:rFonts w:ascii="Times New Roman" w:hAnsi="Times New Roman"/>
          <w:sz w:val="18"/>
          <w:szCs w:val="18"/>
        </w:rPr>
        <w:footnoteRef/>
      </w:r>
      <w:r w:rsidRPr="00CC6326">
        <w:rPr>
          <w:rFonts w:ascii="Times New Roman" w:hAnsi="Times New Roman"/>
          <w:sz w:val="18"/>
          <w:szCs w:val="18"/>
        </w:rPr>
        <w:t xml:space="preserve"> </w:t>
      </w:r>
      <w:r>
        <w:rPr>
          <w:rFonts w:ascii="Times New Roman" w:eastAsiaTheme="minorEastAsia" w:hAnsi="Times New Roman"/>
          <w:sz w:val="18"/>
          <w:szCs w:val="18"/>
        </w:rPr>
        <w:t>A</w:t>
      </w:r>
      <w:r w:rsidRPr="00CC6326">
        <w:rPr>
          <w:rFonts w:ascii="Times New Roman" w:eastAsiaTheme="minorEastAsia" w:hAnsi="Times New Roman"/>
          <w:sz w:val="18"/>
          <w:szCs w:val="18"/>
        </w:rPr>
        <w:t>dapted from: Google Maps,</w:t>
      </w:r>
    </w:p>
    <w:p w14:paraId="0A3E4CCD" w14:textId="37BF00C4" w:rsidR="000343B5" w:rsidRPr="00CC6326" w:rsidRDefault="000343B5" w:rsidP="003D56CF">
      <w:pPr>
        <w:widowControl w:val="0"/>
        <w:autoSpaceDE w:val="0"/>
        <w:autoSpaceDN w:val="0"/>
        <w:adjustRightInd w:val="0"/>
        <w:rPr>
          <w:rFonts w:ascii="Times New Roman" w:eastAsiaTheme="minorEastAsia" w:hAnsi="Times New Roman"/>
        </w:rPr>
      </w:pPr>
      <w:r w:rsidRPr="00CC6326">
        <w:rPr>
          <w:rFonts w:ascii="Times New Roman" w:eastAsiaTheme="minorEastAsia" w:hAnsi="Times New Roman"/>
          <w:sz w:val="18"/>
          <w:szCs w:val="18"/>
        </w:rPr>
        <w:t>&lt;http://maps.google.com/&gt; (August 2013)</w:t>
      </w:r>
    </w:p>
  </w:footnote>
  <w:footnote w:id="17">
    <w:p w14:paraId="2B92802C" w14:textId="66C47FB0" w:rsidR="000343B5" w:rsidRPr="00CC6326" w:rsidRDefault="000343B5" w:rsidP="00CC6326">
      <w:pPr>
        <w:widowControl w:val="0"/>
        <w:autoSpaceDE w:val="0"/>
        <w:autoSpaceDN w:val="0"/>
        <w:adjustRightInd w:val="0"/>
        <w:rPr>
          <w:rFonts w:ascii="Times New Roman" w:eastAsiaTheme="minorEastAsia" w:hAnsi="Times New Roman"/>
          <w:sz w:val="18"/>
          <w:szCs w:val="18"/>
        </w:rPr>
      </w:pPr>
      <w:r w:rsidRPr="00CC6326">
        <w:rPr>
          <w:rStyle w:val="FootnoteReference"/>
          <w:rFonts w:ascii="Times New Roman" w:hAnsi="Times New Roman"/>
          <w:sz w:val="18"/>
          <w:szCs w:val="18"/>
        </w:rPr>
        <w:footnoteRef/>
      </w:r>
      <w:r w:rsidRPr="00CC6326">
        <w:rPr>
          <w:rFonts w:ascii="Times New Roman" w:hAnsi="Times New Roman"/>
          <w:sz w:val="18"/>
          <w:szCs w:val="18"/>
        </w:rPr>
        <w:t xml:space="preserve"> </w:t>
      </w:r>
      <w:r>
        <w:rPr>
          <w:rFonts w:ascii="Times New Roman" w:eastAsiaTheme="minorEastAsia" w:hAnsi="Times New Roman"/>
          <w:sz w:val="18"/>
          <w:szCs w:val="18"/>
        </w:rPr>
        <w:t>A</w:t>
      </w:r>
      <w:r w:rsidRPr="00CC6326">
        <w:rPr>
          <w:rFonts w:ascii="Times New Roman" w:eastAsiaTheme="minorEastAsia" w:hAnsi="Times New Roman"/>
          <w:sz w:val="18"/>
          <w:szCs w:val="18"/>
        </w:rPr>
        <w:t>dapted from: Google Maps,</w:t>
      </w:r>
    </w:p>
    <w:p w14:paraId="27D372FA" w14:textId="2F27C441" w:rsidR="000343B5" w:rsidRPr="00CC6326" w:rsidRDefault="000343B5" w:rsidP="003D56CF">
      <w:pPr>
        <w:widowControl w:val="0"/>
        <w:autoSpaceDE w:val="0"/>
        <w:autoSpaceDN w:val="0"/>
        <w:adjustRightInd w:val="0"/>
        <w:rPr>
          <w:rFonts w:ascii="Times New Roman" w:eastAsiaTheme="minorEastAsia" w:hAnsi="Times New Roman"/>
        </w:rPr>
      </w:pPr>
      <w:r w:rsidRPr="00CC6326">
        <w:rPr>
          <w:rFonts w:ascii="Times New Roman" w:eastAsiaTheme="minorEastAsia" w:hAnsi="Times New Roman"/>
          <w:sz w:val="18"/>
          <w:szCs w:val="18"/>
        </w:rPr>
        <w:t>&lt;http://maps.google.com/&gt; (August 2013)</w:t>
      </w:r>
    </w:p>
  </w:footnote>
  <w:footnote w:id="18">
    <w:p w14:paraId="35D3B73D" w14:textId="77777777" w:rsidR="000343B5" w:rsidRPr="00F108DC" w:rsidRDefault="000343B5" w:rsidP="00F108DC">
      <w:pPr>
        <w:widowControl w:val="0"/>
        <w:autoSpaceDE w:val="0"/>
        <w:autoSpaceDN w:val="0"/>
        <w:adjustRightInd w:val="0"/>
        <w:rPr>
          <w:rFonts w:ascii="Times New Roman" w:eastAsiaTheme="minorEastAsia" w:hAnsi="Times New Roman"/>
          <w:i/>
          <w:iCs/>
          <w:sz w:val="18"/>
          <w:szCs w:val="18"/>
        </w:rPr>
      </w:pPr>
      <w:r w:rsidRPr="00F108DC">
        <w:rPr>
          <w:rStyle w:val="FootnoteReference"/>
          <w:rFonts w:ascii="Times New Roman" w:hAnsi="Times New Roman"/>
          <w:sz w:val="18"/>
          <w:szCs w:val="18"/>
        </w:rPr>
        <w:footnoteRef/>
      </w:r>
      <w:r w:rsidRPr="00F108DC">
        <w:rPr>
          <w:rFonts w:ascii="Times New Roman" w:hAnsi="Times New Roman"/>
          <w:sz w:val="18"/>
          <w:szCs w:val="18"/>
        </w:rPr>
        <w:t xml:space="preserve"> </w:t>
      </w:r>
      <w:r w:rsidRPr="00F108DC">
        <w:rPr>
          <w:rFonts w:ascii="Times New Roman" w:eastAsiaTheme="minorEastAsia" w:hAnsi="Times New Roman"/>
          <w:sz w:val="18"/>
          <w:szCs w:val="18"/>
        </w:rPr>
        <w:t xml:space="preserve">The United States Census Bureau, </w:t>
      </w:r>
      <w:r w:rsidRPr="00F108DC">
        <w:rPr>
          <w:rFonts w:ascii="Times New Roman" w:eastAsiaTheme="minorEastAsia" w:hAnsi="Times New Roman"/>
          <w:i/>
          <w:iCs/>
          <w:sz w:val="18"/>
          <w:szCs w:val="18"/>
        </w:rPr>
        <w:t>State and Country Quick Facts, Houston, Texas,</w:t>
      </w:r>
    </w:p>
    <w:p w14:paraId="625C187D" w14:textId="4C53B1DE" w:rsidR="000343B5" w:rsidRPr="00F108DC" w:rsidRDefault="000343B5" w:rsidP="003D56CF">
      <w:pPr>
        <w:widowControl w:val="0"/>
        <w:autoSpaceDE w:val="0"/>
        <w:autoSpaceDN w:val="0"/>
        <w:adjustRightInd w:val="0"/>
        <w:rPr>
          <w:rFonts w:ascii="Times New Roman" w:eastAsiaTheme="minorEastAsia" w:hAnsi="Times New Roman"/>
        </w:rPr>
      </w:pPr>
      <w:r w:rsidRPr="00F108DC">
        <w:rPr>
          <w:rFonts w:ascii="Times New Roman" w:eastAsiaTheme="minorEastAsia" w:hAnsi="Times New Roman"/>
          <w:sz w:val="18"/>
          <w:szCs w:val="18"/>
        </w:rPr>
        <w:t>&lt; http://quickfacts.census.gov/qfd/states/48/4835000.html&gt; (January 2013)</w:t>
      </w:r>
    </w:p>
  </w:footnote>
  <w:footnote w:id="19">
    <w:p w14:paraId="1F31AF41" w14:textId="4A71A2E3" w:rsidR="000343B5" w:rsidRPr="00F108DC" w:rsidRDefault="000343B5" w:rsidP="00F108DC">
      <w:pPr>
        <w:widowControl w:val="0"/>
        <w:autoSpaceDE w:val="0"/>
        <w:autoSpaceDN w:val="0"/>
        <w:adjustRightInd w:val="0"/>
        <w:rPr>
          <w:rFonts w:ascii="Times New Roman" w:eastAsiaTheme="minorEastAsia" w:hAnsi="Times New Roman"/>
          <w:sz w:val="18"/>
          <w:szCs w:val="18"/>
        </w:rPr>
      </w:pPr>
      <w:r w:rsidRPr="00F108DC">
        <w:rPr>
          <w:rStyle w:val="FootnoteReference"/>
          <w:rFonts w:ascii="Times New Roman" w:hAnsi="Times New Roman"/>
          <w:sz w:val="18"/>
          <w:szCs w:val="18"/>
        </w:rPr>
        <w:footnoteRef/>
      </w:r>
      <w:r w:rsidRPr="00F108DC">
        <w:rPr>
          <w:rFonts w:ascii="Times New Roman" w:hAnsi="Times New Roman"/>
          <w:sz w:val="18"/>
          <w:szCs w:val="18"/>
        </w:rPr>
        <w:t xml:space="preserve"> </w:t>
      </w:r>
      <w:r w:rsidRPr="00F108DC">
        <w:rPr>
          <w:rFonts w:ascii="Times New Roman" w:eastAsiaTheme="minorEastAsia" w:hAnsi="Times New Roman"/>
          <w:sz w:val="18"/>
          <w:szCs w:val="18"/>
        </w:rPr>
        <w:t>Adapted from: Google Maps,</w:t>
      </w:r>
    </w:p>
    <w:p w14:paraId="46B1568B" w14:textId="093A7E18" w:rsidR="000343B5" w:rsidRPr="00F108DC" w:rsidRDefault="000343B5" w:rsidP="003D56CF">
      <w:pPr>
        <w:widowControl w:val="0"/>
        <w:autoSpaceDE w:val="0"/>
        <w:autoSpaceDN w:val="0"/>
        <w:adjustRightInd w:val="0"/>
        <w:rPr>
          <w:rFonts w:ascii="Times New Roman" w:eastAsiaTheme="minorEastAsia" w:hAnsi="Times New Roman"/>
        </w:rPr>
      </w:pPr>
      <w:r w:rsidRPr="00F108DC">
        <w:rPr>
          <w:rFonts w:ascii="Times New Roman" w:eastAsiaTheme="minorEastAsia" w:hAnsi="Times New Roman"/>
          <w:sz w:val="18"/>
          <w:szCs w:val="18"/>
        </w:rPr>
        <w:t>&lt;http://maps.google.com/&gt; (August 2013)</w:t>
      </w:r>
    </w:p>
  </w:footnote>
  <w:footnote w:id="20">
    <w:p w14:paraId="4DC81ECC" w14:textId="77777777" w:rsidR="000343B5" w:rsidRPr="00F108DC" w:rsidRDefault="000343B5" w:rsidP="00F108DC">
      <w:pPr>
        <w:widowControl w:val="0"/>
        <w:autoSpaceDE w:val="0"/>
        <w:autoSpaceDN w:val="0"/>
        <w:adjustRightInd w:val="0"/>
        <w:rPr>
          <w:rFonts w:ascii="Times New Roman" w:eastAsiaTheme="minorEastAsia" w:hAnsi="Times New Roman"/>
          <w:sz w:val="18"/>
          <w:szCs w:val="18"/>
        </w:rPr>
      </w:pPr>
      <w:r w:rsidRPr="00F108DC">
        <w:rPr>
          <w:rStyle w:val="FootnoteReference"/>
          <w:rFonts w:ascii="Times New Roman" w:hAnsi="Times New Roman"/>
          <w:sz w:val="18"/>
          <w:szCs w:val="18"/>
        </w:rPr>
        <w:footnoteRef/>
      </w:r>
      <w:r w:rsidRPr="00F108DC">
        <w:rPr>
          <w:rFonts w:ascii="Times New Roman" w:hAnsi="Times New Roman"/>
          <w:sz w:val="18"/>
          <w:szCs w:val="18"/>
        </w:rPr>
        <w:t xml:space="preserve"> </w:t>
      </w:r>
      <w:r w:rsidRPr="00F108DC">
        <w:rPr>
          <w:rFonts w:ascii="Times New Roman" w:eastAsiaTheme="minorEastAsia" w:hAnsi="Times New Roman"/>
          <w:sz w:val="18"/>
          <w:szCs w:val="18"/>
        </w:rPr>
        <w:t>Figure adapted from: Google Maps,</w:t>
      </w:r>
    </w:p>
    <w:p w14:paraId="0B06EEFE" w14:textId="539BC6F2" w:rsidR="000343B5" w:rsidRPr="00F108DC" w:rsidRDefault="000343B5" w:rsidP="00F108DC">
      <w:pPr>
        <w:pStyle w:val="FootnoteText"/>
        <w:rPr>
          <w:rFonts w:ascii="Times New Roman" w:eastAsiaTheme="minorEastAsia" w:hAnsi="Times New Roman"/>
          <w:sz w:val="18"/>
          <w:szCs w:val="18"/>
        </w:rPr>
      </w:pPr>
      <w:r w:rsidRPr="00F108DC">
        <w:rPr>
          <w:rFonts w:ascii="Times New Roman" w:eastAsiaTheme="minorEastAsia" w:hAnsi="Times New Roman"/>
          <w:sz w:val="18"/>
          <w:szCs w:val="18"/>
        </w:rPr>
        <w:t>&lt;http://maps.google.com/&gt; (August 2013)</w:t>
      </w:r>
    </w:p>
    <w:p w14:paraId="0B3866B3" w14:textId="2E31F671" w:rsidR="000343B5" w:rsidRPr="004B4415" w:rsidRDefault="000343B5" w:rsidP="003D56CF">
      <w:pPr>
        <w:widowControl w:val="0"/>
        <w:autoSpaceDE w:val="0"/>
        <w:autoSpaceDN w:val="0"/>
        <w:adjustRightInd w:val="0"/>
        <w:rPr>
          <w:sz w:val="22"/>
        </w:rPr>
      </w:pPr>
    </w:p>
  </w:footnote>
  <w:footnote w:id="21">
    <w:p w14:paraId="26084595" w14:textId="77777777" w:rsidR="000343B5" w:rsidRPr="00F108DC" w:rsidRDefault="000343B5" w:rsidP="00F108DC">
      <w:pPr>
        <w:pStyle w:val="FootnoteText"/>
        <w:rPr>
          <w:rFonts w:ascii="Times New Roman" w:hAnsi="Times New Roman"/>
          <w:sz w:val="18"/>
          <w:szCs w:val="18"/>
        </w:rPr>
      </w:pPr>
      <w:r w:rsidRPr="00F108DC">
        <w:rPr>
          <w:rStyle w:val="FootnoteReference"/>
          <w:rFonts w:ascii="Times New Roman" w:hAnsi="Times New Roman"/>
          <w:sz w:val="18"/>
          <w:szCs w:val="18"/>
        </w:rPr>
        <w:footnoteRef/>
      </w:r>
      <w:r w:rsidRPr="00F108DC">
        <w:rPr>
          <w:rFonts w:ascii="Times New Roman" w:hAnsi="Times New Roman"/>
          <w:sz w:val="18"/>
          <w:szCs w:val="18"/>
        </w:rPr>
        <w:t xml:space="preserve"> EPA Greenhouse Gas Emissions Data, </w:t>
      </w:r>
      <w:r w:rsidRPr="00F108DC">
        <w:rPr>
          <w:rFonts w:ascii="Times New Roman" w:hAnsi="Times New Roman"/>
          <w:i/>
          <w:sz w:val="18"/>
          <w:szCs w:val="18"/>
        </w:rPr>
        <w:t>2012 Greenhouse Gas Emissions From Large Facilities</w:t>
      </w:r>
      <w:r w:rsidRPr="00F108DC">
        <w:rPr>
          <w:rFonts w:ascii="Times New Roman" w:hAnsi="Times New Roman"/>
          <w:sz w:val="18"/>
          <w:szCs w:val="18"/>
        </w:rPr>
        <w:t>,</w:t>
      </w:r>
    </w:p>
    <w:p w14:paraId="64CA7574" w14:textId="1E05F095" w:rsidR="000343B5" w:rsidRPr="00F108DC" w:rsidRDefault="000343B5" w:rsidP="00F108DC">
      <w:pPr>
        <w:widowControl w:val="0"/>
        <w:autoSpaceDE w:val="0"/>
        <w:autoSpaceDN w:val="0"/>
        <w:adjustRightInd w:val="0"/>
        <w:rPr>
          <w:rFonts w:ascii="Times New Roman" w:eastAsiaTheme="minorEastAsia" w:hAnsi="Times New Roman"/>
        </w:rPr>
      </w:pPr>
      <w:r w:rsidRPr="00F108DC">
        <w:rPr>
          <w:rFonts w:ascii="Times New Roman" w:hAnsi="Times New Roman"/>
          <w:sz w:val="18"/>
          <w:szCs w:val="18"/>
        </w:rPr>
        <w:t>&lt;http://ghgdata.epa.gov/ghgp/main.do&gt; (January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F14E7" w14:textId="7DA6DA52" w:rsidR="000343B5" w:rsidRDefault="000343B5" w:rsidP="000343B5">
    <w:pPr>
      <w:jc w:val="both"/>
      <w:rPr>
        <w:rFonts w:ascii="Times New Roman" w:hAnsi="Times New Roman"/>
        <w:sz w:val="18"/>
      </w:rPr>
    </w:pPr>
    <w:r>
      <w:rPr>
        <w:rFonts w:ascii="Times New Roman" w:hAnsi="Times New Roman"/>
        <w:sz w:val="18"/>
      </w:rPr>
      <w:t>Felix Nicholls - Extended Essay</w:t>
    </w:r>
  </w:p>
  <w:p w14:paraId="05127208" w14:textId="2FAD424C" w:rsidR="000343B5" w:rsidRPr="003D40A8" w:rsidRDefault="000343B5" w:rsidP="000343B5">
    <w:pPr>
      <w:jc w:val="both"/>
      <w:rPr>
        <w:rFonts w:ascii="Times New Roman" w:hAnsi="Times New Roman"/>
        <w:sz w:val="18"/>
      </w:rPr>
    </w:pPr>
    <w:r>
      <w:rPr>
        <w:rFonts w:ascii="Times New Roman" w:hAnsi="Times New Roman"/>
        <w:sz w:val="18"/>
      </w:rPr>
      <w:t>Geography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517D"/>
    <w:multiLevelType w:val="hybridMultilevel"/>
    <w:tmpl w:val="557A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C105F"/>
    <w:multiLevelType w:val="multilevel"/>
    <w:tmpl w:val="EF505EF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2E6C01"/>
    <w:multiLevelType w:val="hybridMultilevel"/>
    <w:tmpl w:val="E16E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74B1D"/>
    <w:multiLevelType w:val="hybridMultilevel"/>
    <w:tmpl w:val="CC38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D5FAD"/>
    <w:multiLevelType w:val="hybridMultilevel"/>
    <w:tmpl w:val="750E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E2121"/>
    <w:multiLevelType w:val="hybridMultilevel"/>
    <w:tmpl w:val="4CEC6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FC1140"/>
    <w:multiLevelType w:val="hybridMultilevel"/>
    <w:tmpl w:val="46A81C7E"/>
    <w:lvl w:ilvl="0" w:tplc="779AD1A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E752F"/>
    <w:multiLevelType w:val="hybridMultilevel"/>
    <w:tmpl w:val="94BE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A18E6"/>
    <w:multiLevelType w:val="hybridMultilevel"/>
    <w:tmpl w:val="E6E0C1BE"/>
    <w:lvl w:ilvl="0" w:tplc="443AD07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87CD2"/>
    <w:multiLevelType w:val="hybridMultilevel"/>
    <w:tmpl w:val="BDBA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C7F41"/>
    <w:multiLevelType w:val="multilevel"/>
    <w:tmpl w:val="F1C4B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26746C8"/>
    <w:multiLevelType w:val="multilevel"/>
    <w:tmpl w:val="6980DE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9604582"/>
    <w:multiLevelType w:val="hybridMultilevel"/>
    <w:tmpl w:val="2656F75C"/>
    <w:lvl w:ilvl="0" w:tplc="8A24026C">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3E3127FC"/>
    <w:multiLevelType w:val="hybridMultilevel"/>
    <w:tmpl w:val="71B0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EF107A"/>
    <w:multiLevelType w:val="hybridMultilevel"/>
    <w:tmpl w:val="863E76DC"/>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5">
    <w:nsid w:val="4B071045"/>
    <w:multiLevelType w:val="hybridMultilevel"/>
    <w:tmpl w:val="F1C4B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A63D0F"/>
    <w:multiLevelType w:val="hybridMultilevel"/>
    <w:tmpl w:val="457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1E103E"/>
    <w:multiLevelType w:val="multilevel"/>
    <w:tmpl w:val="CF3CC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34C4213"/>
    <w:multiLevelType w:val="hybridMultilevel"/>
    <w:tmpl w:val="42402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A623849"/>
    <w:multiLevelType w:val="hybridMultilevel"/>
    <w:tmpl w:val="F90027F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5EC579A5"/>
    <w:multiLevelType w:val="hybridMultilevel"/>
    <w:tmpl w:val="2188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30199"/>
    <w:multiLevelType w:val="hybridMultilevel"/>
    <w:tmpl w:val="0A28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843BE4"/>
    <w:multiLevelType w:val="hybridMultilevel"/>
    <w:tmpl w:val="C16C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946359"/>
    <w:multiLevelType w:val="multilevel"/>
    <w:tmpl w:val="CF3CC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00B285F"/>
    <w:multiLevelType w:val="multilevel"/>
    <w:tmpl w:val="CF3CC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6724459"/>
    <w:multiLevelType w:val="hybridMultilevel"/>
    <w:tmpl w:val="0A2A4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DD555C"/>
    <w:multiLevelType w:val="hybridMultilevel"/>
    <w:tmpl w:val="E01E885E"/>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7">
    <w:nsid w:val="79EC2761"/>
    <w:multiLevelType w:val="hybridMultilevel"/>
    <w:tmpl w:val="F844DB2C"/>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7BE30344"/>
    <w:multiLevelType w:val="multilevel"/>
    <w:tmpl w:val="CF3CC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C6F7097"/>
    <w:multiLevelType w:val="hybridMultilevel"/>
    <w:tmpl w:val="5B38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502D12"/>
    <w:multiLevelType w:val="hybridMultilevel"/>
    <w:tmpl w:val="7C32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
  </w:num>
  <w:num w:numId="4">
    <w:abstractNumId w:val="11"/>
  </w:num>
  <w:num w:numId="5">
    <w:abstractNumId w:val="6"/>
  </w:num>
  <w:num w:numId="6">
    <w:abstractNumId w:val="25"/>
  </w:num>
  <w:num w:numId="7">
    <w:abstractNumId w:val="23"/>
  </w:num>
  <w:num w:numId="8">
    <w:abstractNumId w:val="17"/>
  </w:num>
  <w:num w:numId="9">
    <w:abstractNumId w:val="8"/>
  </w:num>
  <w:num w:numId="10">
    <w:abstractNumId w:val="24"/>
  </w:num>
  <w:num w:numId="11">
    <w:abstractNumId w:val="26"/>
  </w:num>
  <w:num w:numId="12">
    <w:abstractNumId w:val="12"/>
  </w:num>
  <w:num w:numId="13">
    <w:abstractNumId w:val="15"/>
  </w:num>
  <w:num w:numId="14">
    <w:abstractNumId w:val="20"/>
  </w:num>
  <w:num w:numId="15">
    <w:abstractNumId w:val="16"/>
  </w:num>
  <w:num w:numId="16">
    <w:abstractNumId w:val="3"/>
  </w:num>
  <w:num w:numId="17">
    <w:abstractNumId w:val="9"/>
  </w:num>
  <w:num w:numId="18">
    <w:abstractNumId w:val="18"/>
  </w:num>
  <w:num w:numId="19">
    <w:abstractNumId w:val="21"/>
  </w:num>
  <w:num w:numId="20">
    <w:abstractNumId w:val="10"/>
  </w:num>
  <w:num w:numId="21">
    <w:abstractNumId w:val="4"/>
  </w:num>
  <w:num w:numId="22">
    <w:abstractNumId w:val="7"/>
  </w:num>
  <w:num w:numId="23">
    <w:abstractNumId w:val="30"/>
  </w:num>
  <w:num w:numId="24">
    <w:abstractNumId w:val="2"/>
  </w:num>
  <w:num w:numId="25">
    <w:abstractNumId w:val="22"/>
  </w:num>
  <w:num w:numId="26">
    <w:abstractNumId w:val="0"/>
  </w:num>
  <w:num w:numId="27">
    <w:abstractNumId w:val="19"/>
  </w:num>
  <w:num w:numId="28">
    <w:abstractNumId w:val="27"/>
  </w:num>
  <w:num w:numId="29">
    <w:abstractNumId w:val="14"/>
  </w:num>
  <w:num w:numId="30">
    <w:abstractNumId w:val="13"/>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87"/>
    <w:rsid w:val="000172C5"/>
    <w:rsid w:val="000343B5"/>
    <w:rsid w:val="00170C15"/>
    <w:rsid w:val="001A7076"/>
    <w:rsid w:val="002E0564"/>
    <w:rsid w:val="003620B6"/>
    <w:rsid w:val="003C7C7C"/>
    <w:rsid w:val="003D56CF"/>
    <w:rsid w:val="00403B3E"/>
    <w:rsid w:val="00444411"/>
    <w:rsid w:val="0046565F"/>
    <w:rsid w:val="004729A5"/>
    <w:rsid w:val="004B4415"/>
    <w:rsid w:val="0050487B"/>
    <w:rsid w:val="00513EC6"/>
    <w:rsid w:val="00525421"/>
    <w:rsid w:val="0053522F"/>
    <w:rsid w:val="00555786"/>
    <w:rsid w:val="00580155"/>
    <w:rsid w:val="005D483B"/>
    <w:rsid w:val="00684B77"/>
    <w:rsid w:val="006E5CC3"/>
    <w:rsid w:val="006E7082"/>
    <w:rsid w:val="007018C7"/>
    <w:rsid w:val="00733E88"/>
    <w:rsid w:val="00754B70"/>
    <w:rsid w:val="007D57A2"/>
    <w:rsid w:val="00814965"/>
    <w:rsid w:val="008D1086"/>
    <w:rsid w:val="008E5299"/>
    <w:rsid w:val="00906245"/>
    <w:rsid w:val="00916AC2"/>
    <w:rsid w:val="00920AD2"/>
    <w:rsid w:val="00957402"/>
    <w:rsid w:val="00982516"/>
    <w:rsid w:val="00997C20"/>
    <w:rsid w:val="009A256A"/>
    <w:rsid w:val="00A70A87"/>
    <w:rsid w:val="00AE77D3"/>
    <w:rsid w:val="00B6027C"/>
    <w:rsid w:val="00B61D74"/>
    <w:rsid w:val="00B77C5E"/>
    <w:rsid w:val="00BA2D64"/>
    <w:rsid w:val="00C01640"/>
    <w:rsid w:val="00C06F08"/>
    <w:rsid w:val="00C333BB"/>
    <w:rsid w:val="00C420D3"/>
    <w:rsid w:val="00CB53DA"/>
    <w:rsid w:val="00CC6326"/>
    <w:rsid w:val="00E3159F"/>
    <w:rsid w:val="00E8367A"/>
    <w:rsid w:val="00EF6F33"/>
    <w:rsid w:val="00F108DC"/>
    <w:rsid w:val="00F65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6515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0A87"/>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A87"/>
    <w:pPr>
      <w:ind w:left="720"/>
      <w:contextualSpacing/>
    </w:pPr>
  </w:style>
  <w:style w:type="table" w:styleId="TableGrid">
    <w:name w:val="Table Grid"/>
    <w:basedOn w:val="TableNormal"/>
    <w:uiPriority w:val="59"/>
    <w:rsid w:val="00A70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A70A87"/>
  </w:style>
  <w:style w:type="character" w:customStyle="1" w:styleId="FootnoteTextChar">
    <w:name w:val="Footnote Text Char"/>
    <w:basedOn w:val="DefaultParagraphFont"/>
    <w:link w:val="FootnoteText"/>
    <w:uiPriority w:val="99"/>
    <w:rsid w:val="00A70A87"/>
    <w:rPr>
      <w:rFonts w:ascii="Cambria" w:eastAsia="ＭＳ 明朝" w:hAnsi="Cambria" w:cs="Times New Roman"/>
    </w:rPr>
  </w:style>
  <w:style w:type="character" w:styleId="FootnoteReference">
    <w:name w:val="footnote reference"/>
    <w:uiPriority w:val="99"/>
    <w:unhideWhenUsed/>
    <w:rsid w:val="00A70A87"/>
    <w:rPr>
      <w:vertAlign w:val="superscript"/>
    </w:rPr>
  </w:style>
  <w:style w:type="paragraph" w:styleId="Header">
    <w:name w:val="header"/>
    <w:basedOn w:val="Normal"/>
    <w:link w:val="HeaderChar"/>
    <w:uiPriority w:val="99"/>
    <w:unhideWhenUsed/>
    <w:rsid w:val="00A70A87"/>
    <w:pPr>
      <w:tabs>
        <w:tab w:val="center" w:pos="4320"/>
        <w:tab w:val="right" w:pos="8640"/>
      </w:tabs>
    </w:pPr>
  </w:style>
  <w:style w:type="character" w:customStyle="1" w:styleId="HeaderChar">
    <w:name w:val="Header Char"/>
    <w:basedOn w:val="DefaultParagraphFont"/>
    <w:link w:val="Header"/>
    <w:uiPriority w:val="99"/>
    <w:rsid w:val="00A70A87"/>
    <w:rPr>
      <w:rFonts w:ascii="Cambria" w:eastAsia="ＭＳ 明朝" w:hAnsi="Cambria" w:cs="Times New Roman"/>
    </w:rPr>
  </w:style>
  <w:style w:type="paragraph" w:styleId="Footer">
    <w:name w:val="footer"/>
    <w:basedOn w:val="Normal"/>
    <w:link w:val="FooterChar"/>
    <w:uiPriority w:val="99"/>
    <w:unhideWhenUsed/>
    <w:rsid w:val="00A70A87"/>
    <w:pPr>
      <w:tabs>
        <w:tab w:val="center" w:pos="4320"/>
        <w:tab w:val="right" w:pos="8640"/>
      </w:tabs>
    </w:pPr>
  </w:style>
  <w:style w:type="character" w:customStyle="1" w:styleId="FooterChar">
    <w:name w:val="Footer Char"/>
    <w:basedOn w:val="DefaultParagraphFont"/>
    <w:link w:val="Footer"/>
    <w:uiPriority w:val="99"/>
    <w:rsid w:val="00A70A87"/>
    <w:rPr>
      <w:rFonts w:ascii="Cambria" w:eastAsia="ＭＳ 明朝" w:hAnsi="Cambria" w:cs="Times New Roman"/>
    </w:rPr>
  </w:style>
  <w:style w:type="character" w:styleId="PageNumber">
    <w:name w:val="page number"/>
    <w:basedOn w:val="DefaultParagraphFont"/>
    <w:uiPriority w:val="99"/>
    <w:semiHidden/>
    <w:unhideWhenUsed/>
    <w:rsid w:val="00A70A87"/>
  </w:style>
  <w:style w:type="character" w:styleId="Hyperlink">
    <w:name w:val="Hyperlink"/>
    <w:basedOn w:val="DefaultParagraphFont"/>
    <w:uiPriority w:val="99"/>
    <w:unhideWhenUsed/>
    <w:rsid w:val="00A70A87"/>
    <w:rPr>
      <w:color w:val="0000FF" w:themeColor="hyperlink"/>
      <w:u w:val="single"/>
    </w:rPr>
  </w:style>
  <w:style w:type="paragraph" w:styleId="BalloonText">
    <w:name w:val="Balloon Text"/>
    <w:basedOn w:val="Normal"/>
    <w:link w:val="BalloonTextChar"/>
    <w:uiPriority w:val="99"/>
    <w:semiHidden/>
    <w:unhideWhenUsed/>
    <w:rsid w:val="00A70A87"/>
    <w:rPr>
      <w:rFonts w:ascii="Lucida Grande" w:hAnsi="Lucida Grande"/>
      <w:sz w:val="18"/>
      <w:szCs w:val="18"/>
    </w:rPr>
  </w:style>
  <w:style w:type="character" w:customStyle="1" w:styleId="BalloonTextChar">
    <w:name w:val="Balloon Text Char"/>
    <w:basedOn w:val="DefaultParagraphFont"/>
    <w:link w:val="BalloonText"/>
    <w:uiPriority w:val="99"/>
    <w:semiHidden/>
    <w:rsid w:val="00A70A87"/>
    <w:rPr>
      <w:rFonts w:ascii="Lucida Grande" w:eastAsia="ＭＳ 明朝" w:hAnsi="Lucida Grande" w:cs="Times New Roman"/>
      <w:sz w:val="18"/>
      <w:szCs w:val="18"/>
    </w:rPr>
  </w:style>
  <w:style w:type="character" w:styleId="PlaceholderText">
    <w:name w:val="Placeholder Text"/>
    <w:basedOn w:val="DefaultParagraphFont"/>
    <w:uiPriority w:val="99"/>
    <w:semiHidden/>
    <w:rsid w:val="00A70A87"/>
    <w:rPr>
      <w:color w:val="808080"/>
    </w:rPr>
  </w:style>
  <w:style w:type="character" w:styleId="CommentReference">
    <w:name w:val="annotation reference"/>
    <w:basedOn w:val="DefaultParagraphFont"/>
    <w:uiPriority w:val="99"/>
    <w:semiHidden/>
    <w:unhideWhenUsed/>
    <w:rsid w:val="00A70A87"/>
    <w:rPr>
      <w:sz w:val="18"/>
      <w:szCs w:val="18"/>
    </w:rPr>
  </w:style>
  <w:style w:type="paragraph" w:styleId="CommentText">
    <w:name w:val="annotation text"/>
    <w:basedOn w:val="Normal"/>
    <w:link w:val="CommentTextChar"/>
    <w:uiPriority w:val="99"/>
    <w:semiHidden/>
    <w:unhideWhenUsed/>
    <w:rsid w:val="00A70A87"/>
  </w:style>
  <w:style w:type="character" w:customStyle="1" w:styleId="CommentTextChar">
    <w:name w:val="Comment Text Char"/>
    <w:basedOn w:val="DefaultParagraphFont"/>
    <w:link w:val="CommentText"/>
    <w:uiPriority w:val="99"/>
    <w:semiHidden/>
    <w:rsid w:val="00A70A87"/>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A70A87"/>
    <w:rPr>
      <w:b/>
      <w:bCs/>
      <w:sz w:val="20"/>
      <w:szCs w:val="20"/>
    </w:rPr>
  </w:style>
  <w:style w:type="character" w:customStyle="1" w:styleId="CommentSubjectChar">
    <w:name w:val="Comment Subject Char"/>
    <w:basedOn w:val="CommentTextChar"/>
    <w:link w:val="CommentSubject"/>
    <w:uiPriority w:val="99"/>
    <w:semiHidden/>
    <w:rsid w:val="00A70A87"/>
    <w:rPr>
      <w:rFonts w:ascii="Cambria" w:eastAsia="ＭＳ 明朝" w:hAnsi="Cambria" w:cs="Times New Roman"/>
      <w:b/>
      <w:bCs/>
      <w:sz w:val="20"/>
      <w:szCs w:val="20"/>
    </w:rPr>
  </w:style>
  <w:style w:type="character" w:styleId="Emphasis">
    <w:name w:val="Emphasis"/>
    <w:basedOn w:val="DefaultParagraphFont"/>
    <w:uiPriority w:val="20"/>
    <w:qFormat/>
    <w:rsid w:val="00A70A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chart" Target="charts/chart28.xml"/><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chart" Target="charts/chart8.xml"/><Relationship Id="rId27" Type="http://schemas.openxmlformats.org/officeDocument/2006/relationships/chart" Target="charts/chart9.xml"/><Relationship Id="rId28" Type="http://schemas.openxmlformats.org/officeDocument/2006/relationships/chart" Target="charts/chart10.xml"/><Relationship Id="rId29" Type="http://schemas.openxmlformats.org/officeDocument/2006/relationships/chart" Target="charts/chart11.xm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chart" Target="charts/chart12.xml"/><Relationship Id="rId31" Type="http://schemas.openxmlformats.org/officeDocument/2006/relationships/chart" Target="charts/chart13.xml"/><Relationship Id="rId32" Type="http://schemas.openxmlformats.org/officeDocument/2006/relationships/chart" Target="charts/chart14.xml"/><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chart" Target="charts/chart15.xml"/><Relationship Id="rId34" Type="http://schemas.openxmlformats.org/officeDocument/2006/relationships/chart" Target="charts/chart16.xml"/><Relationship Id="rId35" Type="http://schemas.openxmlformats.org/officeDocument/2006/relationships/chart" Target="charts/chart17.xml"/><Relationship Id="rId36" Type="http://schemas.openxmlformats.org/officeDocument/2006/relationships/chart" Target="charts/chart18.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chart" Target="charts/chart19.xml"/><Relationship Id="rId38" Type="http://schemas.openxmlformats.org/officeDocument/2006/relationships/chart" Target="charts/chart20.xml"/><Relationship Id="rId39" Type="http://schemas.openxmlformats.org/officeDocument/2006/relationships/chart" Target="charts/chart21.xml"/><Relationship Id="rId40" Type="http://schemas.openxmlformats.org/officeDocument/2006/relationships/chart" Target="charts/chart22.xml"/><Relationship Id="rId41" Type="http://schemas.openxmlformats.org/officeDocument/2006/relationships/chart" Target="charts/chart23.xml"/><Relationship Id="rId42" Type="http://schemas.openxmlformats.org/officeDocument/2006/relationships/chart" Target="charts/chart24.xml"/><Relationship Id="rId43" Type="http://schemas.openxmlformats.org/officeDocument/2006/relationships/chart" Target="charts/chart25.xml"/><Relationship Id="rId44" Type="http://schemas.openxmlformats.org/officeDocument/2006/relationships/chart" Target="charts/chart26.xml"/><Relationship Id="rId45" Type="http://schemas.openxmlformats.org/officeDocument/2006/relationships/chart" Target="charts/chart27.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elix:Desktop:Extended%20Essay:Extended%20Essay%20Data%20Collec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Felix:Desktop:Unfinished%20Coursework:Extended%20Essay:Extended%20Essay%20Data%20Collecti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Felix:Library:Application%20Support:Microsoft:Office:Office%202011%20AutoRecovery:Extended%20Essay%20Data%20Rev%200%20(version%201).xlsb"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Felix:Desktop:Unfinished%20Coursework:Extended%20Essay:Extended%20Essay%20Data%20Collec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Felix:Desktop:Unfinished%20Coursework:Extended%20Essay:Extended%20Essay%20Data%20Collec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ANDISK:Extended%20Essay%20Data%20Rev%2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ANDISK:Extended%20Essay%20Data%20Rev%2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ANDISK:Extended%20Essay%20Data%20Rev%2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Felix:Desktop:Extended%20Essay%20Data%20Rev%2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a:effectLst/>
          </c:spPr>
          <c:marker>
            <c:symbol val="x"/>
            <c:size val="7"/>
            <c:spPr>
              <a:noFill/>
              <a:ln>
                <a:solidFill>
                  <a:srgbClr val="FF0000"/>
                </a:solidFill>
              </a:ln>
              <a:effectLst/>
            </c:spPr>
          </c:marker>
          <c:trendline>
            <c:trendlineType val="poly"/>
            <c:order val="2"/>
            <c:dispRSqr val="0"/>
            <c:dispEq val="0"/>
          </c:trendline>
          <c:xVal>
            <c:numRef>
              <c:f>'Analysis - Transect A'!$AJ$7:$AJ$28</c:f>
              <c:numCache>
                <c:formatCode>_-* #,##0.0_-;\-* #,##0.0_-;_-* "-"??_-;_-@_-</c:formatCode>
                <c:ptCount val="22"/>
                <c:pt idx="0">
                  <c:v>-28.0</c:v>
                </c:pt>
                <c:pt idx="1">
                  <c:v>-20.6</c:v>
                </c:pt>
                <c:pt idx="2">
                  <c:v>-14.3</c:v>
                </c:pt>
                <c:pt idx="3">
                  <c:v>-5.7</c:v>
                </c:pt>
                <c:pt idx="4">
                  <c:v>-4.1</c:v>
                </c:pt>
                <c:pt idx="5">
                  <c:v>11.0</c:v>
                </c:pt>
                <c:pt idx="6">
                  <c:v>13.5</c:v>
                </c:pt>
                <c:pt idx="7">
                  <c:v>20.0</c:v>
                </c:pt>
                <c:pt idx="8">
                  <c:v>25.3</c:v>
                </c:pt>
                <c:pt idx="9">
                  <c:v>31.2</c:v>
                </c:pt>
                <c:pt idx="10">
                  <c:v>-41.9884</c:v>
                </c:pt>
                <c:pt idx="11">
                  <c:v>-40.0877</c:v>
                </c:pt>
                <c:pt idx="12">
                  <c:v>-33.1</c:v>
                </c:pt>
                <c:pt idx="13">
                  <c:v>-37.28</c:v>
                </c:pt>
                <c:pt idx="14">
                  <c:v>-26.8</c:v>
                </c:pt>
                <c:pt idx="16">
                  <c:v>-30.17</c:v>
                </c:pt>
                <c:pt idx="17">
                  <c:v>-10.8</c:v>
                </c:pt>
                <c:pt idx="18">
                  <c:v>-8.358</c:v>
                </c:pt>
                <c:pt idx="19">
                  <c:v>-2.28</c:v>
                </c:pt>
                <c:pt idx="20">
                  <c:v>31.34</c:v>
                </c:pt>
                <c:pt idx="21">
                  <c:v>35.35</c:v>
                </c:pt>
              </c:numCache>
            </c:numRef>
          </c:xVal>
          <c:yVal>
            <c:numRef>
              <c:f>'Analysis - Transect A'!$AK$7:$AK$28</c:f>
              <c:numCache>
                <c:formatCode>General</c:formatCode>
                <c:ptCount val="22"/>
                <c:pt idx="0">
                  <c:v>86.98149068322983</c:v>
                </c:pt>
                <c:pt idx="1">
                  <c:v>86.60680717893069</c:v>
                </c:pt>
                <c:pt idx="2">
                  <c:v>87.97146113611105</c:v>
                </c:pt>
                <c:pt idx="3">
                  <c:v>87.01627266666665</c:v>
                </c:pt>
                <c:pt idx="4">
                  <c:v>87.50502037178508</c:v>
                </c:pt>
                <c:pt idx="5">
                  <c:v>86.68719934426877</c:v>
                </c:pt>
                <c:pt idx="6">
                  <c:v>85.12644927536231</c:v>
                </c:pt>
                <c:pt idx="7">
                  <c:v>85.19348996948895</c:v>
                </c:pt>
                <c:pt idx="8">
                  <c:v>85.90134387351778</c:v>
                </c:pt>
                <c:pt idx="9">
                  <c:v>85.13649999999998</c:v>
                </c:pt>
                <c:pt idx="10">
                  <c:v>85.58462172549671</c:v>
                </c:pt>
                <c:pt idx="11">
                  <c:v>84.83142035912961</c:v>
                </c:pt>
                <c:pt idx="12">
                  <c:v>89.17544667939561</c:v>
                </c:pt>
                <c:pt idx="13">
                  <c:v>87.08098973429954</c:v>
                </c:pt>
                <c:pt idx="14">
                  <c:v>87.4440820220389</c:v>
                </c:pt>
                <c:pt idx="15">
                  <c:v>86.42519841269726</c:v>
                </c:pt>
                <c:pt idx="16">
                  <c:v>88.04045260295261</c:v>
                </c:pt>
                <c:pt idx="17">
                  <c:v>87.4493740981241</c:v>
                </c:pt>
                <c:pt idx="18">
                  <c:v>85.17797159124378</c:v>
                </c:pt>
                <c:pt idx="19">
                  <c:v>86.60770285270085</c:v>
                </c:pt>
                <c:pt idx="20">
                  <c:v>85.07526470260375</c:v>
                </c:pt>
                <c:pt idx="21">
                  <c:v>85.3346718559209</c:v>
                </c:pt>
              </c:numCache>
            </c:numRef>
          </c:yVal>
          <c:smooth val="0"/>
        </c:ser>
        <c:dLbls>
          <c:showLegendKey val="0"/>
          <c:showVal val="0"/>
          <c:showCatName val="0"/>
          <c:showSerName val="0"/>
          <c:showPercent val="0"/>
          <c:showBubbleSize val="0"/>
        </c:dLbls>
        <c:axId val="129516528"/>
        <c:axId val="99530624"/>
      </c:scatterChart>
      <c:valAx>
        <c:axId val="129516528"/>
        <c:scaling>
          <c:orientation val="minMax"/>
        </c:scaling>
        <c:delete val="0"/>
        <c:axPos val="b"/>
        <c:title>
          <c:tx>
            <c:rich>
              <a:bodyPr/>
              <a:lstStyle/>
              <a:p>
                <a:pPr>
                  <a:defRPr sz="800"/>
                </a:pPr>
                <a:r>
                  <a:rPr lang="en-US" sz="800">
                    <a:latin typeface="Times New Roman"/>
                    <a:cs typeface="Times New Roman"/>
                  </a:rPr>
                  <a:t>Distance from</a:t>
                </a:r>
                <a:r>
                  <a:rPr lang="en-US" sz="800" baseline="0">
                    <a:latin typeface="Times New Roman"/>
                    <a:cs typeface="Times New Roman"/>
                  </a:rPr>
                  <a:t> CBD (km)</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99530624"/>
        <c:crosses val="autoZero"/>
        <c:crossBetween val="midCat"/>
      </c:valAx>
      <c:valAx>
        <c:axId val="99530624"/>
        <c:scaling>
          <c:orientation val="minMax"/>
        </c:scaling>
        <c:delete val="0"/>
        <c:axPos val="l"/>
        <c:majorGridlines/>
        <c:title>
          <c:tx>
            <c:rich>
              <a:bodyPr rot="-5400000" vert="horz"/>
              <a:lstStyle/>
              <a:p>
                <a:pPr>
                  <a:defRPr sz="800"/>
                </a:pPr>
                <a:r>
                  <a:rPr lang="en-US" sz="800">
                    <a:latin typeface="Times New Roman"/>
                    <a:cs typeface="Times New Roman"/>
                  </a:rPr>
                  <a:t>Average AAT (°F)</a:t>
                </a:r>
              </a:p>
            </c:rich>
          </c:tx>
          <c:overlay val="0"/>
        </c:title>
        <c:numFmt formatCode="General" sourceLinked="1"/>
        <c:majorTickMark val="out"/>
        <c:minorTickMark val="none"/>
        <c:tickLblPos val="nextTo"/>
        <c:txPr>
          <a:bodyPr/>
          <a:lstStyle/>
          <a:p>
            <a:pPr>
              <a:defRPr sz="800">
                <a:latin typeface="Times New Roman"/>
                <a:cs typeface="Times New Roman"/>
              </a:defRPr>
            </a:pPr>
            <a:endParaRPr lang="en-US"/>
          </a:p>
        </c:txPr>
        <c:crossAx val="12951652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A'!$G$111:$G$132,'Analysis - Transect A'!$G$85:$G$106,'Analysis - Transect A'!$G$59:$G$80,'Analysis - Transect A'!$G$33:$G$54,'Analysis - Transect A'!$G$7:$G$28)</c:f>
              <c:numCache>
                <c:formatCode>_-* #,##0.0_-;\-* #,##0.0_-;_-* "-"??_-;_-@_-</c:formatCode>
                <c:ptCount val="110"/>
                <c:pt idx="1">
                  <c:v>78.85454545454544</c:v>
                </c:pt>
                <c:pt idx="2">
                  <c:v>80.7</c:v>
                </c:pt>
                <c:pt idx="3">
                  <c:v>80.2</c:v>
                </c:pt>
                <c:pt idx="4">
                  <c:v>91.0</c:v>
                </c:pt>
                <c:pt idx="5">
                  <c:v>80.05</c:v>
                </c:pt>
                <c:pt idx="6">
                  <c:v>79.0</c:v>
                </c:pt>
                <c:pt idx="7">
                  <c:v>79.5</c:v>
                </c:pt>
                <c:pt idx="8">
                  <c:v>78.8</c:v>
                </c:pt>
                <c:pt idx="9">
                  <c:v>80.0</c:v>
                </c:pt>
                <c:pt idx="10">
                  <c:v>77.3</c:v>
                </c:pt>
                <c:pt idx="11">
                  <c:v>78.15</c:v>
                </c:pt>
                <c:pt idx="12">
                  <c:v>77.7</c:v>
                </c:pt>
                <c:pt idx="14">
                  <c:v>79.16666666666665</c:v>
                </c:pt>
                <c:pt idx="16">
                  <c:v>79.5</c:v>
                </c:pt>
                <c:pt idx="17">
                  <c:v>80.11428571428571</c:v>
                </c:pt>
                <c:pt idx="18">
                  <c:v>80.2222222222222</c:v>
                </c:pt>
                <c:pt idx="19">
                  <c:v>80.20000000000001</c:v>
                </c:pt>
                <c:pt idx="20">
                  <c:v>79.77575757575573</c:v>
                </c:pt>
                <c:pt idx="21">
                  <c:v>79.61666666666667</c:v>
                </c:pt>
                <c:pt idx="22">
                  <c:v>79.0</c:v>
                </c:pt>
                <c:pt idx="23">
                  <c:v>78.85454545454544</c:v>
                </c:pt>
                <c:pt idx="24">
                  <c:v>80.1</c:v>
                </c:pt>
                <c:pt idx="25">
                  <c:v>79.0</c:v>
                </c:pt>
                <c:pt idx="27">
                  <c:v>79.13</c:v>
                </c:pt>
                <c:pt idx="28">
                  <c:v>78.1</c:v>
                </c:pt>
                <c:pt idx="30">
                  <c:v>78.8</c:v>
                </c:pt>
                <c:pt idx="31">
                  <c:v>78.9</c:v>
                </c:pt>
                <c:pt idx="32">
                  <c:v>78.5818181818182</c:v>
                </c:pt>
                <c:pt idx="33">
                  <c:v>78.7</c:v>
                </c:pt>
                <c:pt idx="34">
                  <c:v>78.08421052631582</c:v>
                </c:pt>
                <c:pt idx="35">
                  <c:v>79.9</c:v>
                </c:pt>
                <c:pt idx="38">
                  <c:v>79.59090909090912</c:v>
                </c:pt>
                <c:pt idx="39">
                  <c:v>80.48333333333328</c:v>
                </c:pt>
                <c:pt idx="40">
                  <c:v>79.72307692307675</c:v>
                </c:pt>
                <c:pt idx="41">
                  <c:v>79.7</c:v>
                </c:pt>
                <c:pt idx="42">
                  <c:v>78.86666666666667</c:v>
                </c:pt>
                <c:pt idx="43">
                  <c:v>78.70000000000001</c:v>
                </c:pt>
                <c:pt idx="44">
                  <c:v>78.0</c:v>
                </c:pt>
                <c:pt idx="45">
                  <c:v>76.0</c:v>
                </c:pt>
                <c:pt idx="46">
                  <c:v>78.03333299999935</c:v>
                </c:pt>
                <c:pt idx="47">
                  <c:v>76.99000000000002</c:v>
                </c:pt>
                <c:pt idx="48">
                  <c:v>78.0</c:v>
                </c:pt>
                <c:pt idx="49">
                  <c:v>77.9</c:v>
                </c:pt>
                <c:pt idx="50">
                  <c:v>75.9</c:v>
                </c:pt>
                <c:pt idx="51">
                  <c:v>77.0</c:v>
                </c:pt>
                <c:pt idx="52">
                  <c:v>77.0</c:v>
                </c:pt>
                <c:pt idx="53">
                  <c:v>77.2</c:v>
                </c:pt>
                <c:pt idx="54">
                  <c:v>74.74545454545455</c:v>
                </c:pt>
                <c:pt idx="55">
                  <c:v>76.07142857142775</c:v>
                </c:pt>
                <c:pt idx="56">
                  <c:v>75.56666666666667</c:v>
                </c:pt>
                <c:pt idx="57">
                  <c:v>77.2</c:v>
                </c:pt>
                <c:pt idx="60">
                  <c:v>76.4</c:v>
                </c:pt>
                <c:pt idx="61">
                  <c:v>78.975</c:v>
                </c:pt>
                <c:pt idx="62">
                  <c:v>77.9457142857145</c:v>
                </c:pt>
                <c:pt idx="63">
                  <c:v>78.86666666666665</c:v>
                </c:pt>
                <c:pt idx="64">
                  <c:v>77.22571428571428</c:v>
                </c:pt>
                <c:pt idx="65">
                  <c:v>77.46000000000002</c:v>
                </c:pt>
                <c:pt idx="66">
                  <c:v>78.2</c:v>
                </c:pt>
                <c:pt idx="67">
                  <c:v>77.40833333333318</c:v>
                </c:pt>
                <c:pt idx="68">
                  <c:v>79.15</c:v>
                </c:pt>
                <c:pt idx="69">
                  <c:v>78.1</c:v>
                </c:pt>
                <c:pt idx="71">
                  <c:v>79.05</c:v>
                </c:pt>
                <c:pt idx="72">
                  <c:v>77.0</c:v>
                </c:pt>
                <c:pt idx="73">
                  <c:v>79.0</c:v>
                </c:pt>
                <c:pt idx="74">
                  <c:v>77.0</c:v>
                </c:pt>
                <c:pt idx="75">
                  <c:v>79.3</c:v>
                </c:pt>
                <c:pt idx="76">
                  <c:v>76.52727272727271</c:v>
                </c:pt>
                <c:pt idx="77">
                  <c:v>77.35714285714278</c:v>
                </c:pt>
                <c:pt idx="78">
                  <c:v>75.9916666666668</c:v>
                </c:pt>
                <c:pt idx="79">
                  <c:v>78.225</c:v>
                </c:pt>
                <c:pt idx="80">
                  <c:v>78.34833333333295</c:v>
                </c:pt>
                <c:pt idx="81">
                  <c:v>77.66666666666667</c:v>
                </c:pt>
                <c:pt idx="82">
                  <c:v>78.5</c:v>
                </c:pt>
                <c:pt idx="83">
                  <c:v>79.80833333333206</c:v>
                </c:pt>
                <c:pt idx="84">
                  <c:v>78.86285714285488</c:v>
                </c:pt>
                <c:pt idx="85">
                  <c:v>79.56666666666666</c:v>
                </c:pt>
                <c:pt idx="86">
                  <c:v>79.30731707317068</c:v>
                </c:pt>
                <c:pt idx="87">
                  <c:v>79.81874999999998</c:v>
                </c:pt>
                <c:pt idx="88">
                  <c:v>79.6</c:v>
                </c:pt>
                <c:pt idx="89">
                  <c:v>77.85</c:v>
                </c:pt>
                <c:pt idx="90">
                  <c:v>79.85</c:v>
                </c:pt>
                <c:pt idx="91">
                  <c:v>78.96000000000002</c:v>
                </c:pt>
                <c:pt idx="92">
                  <c:v>79.75</c:v>
                </c:pt>
                <c:pt idx="93">
                  <c:v>80.0</c:v>
                </c:pt>
                <c:pt idx="94">
                  <c:v>77.0</c:v>
                </c:pt>
                <c:pt idx="95">
                  <c:v>79.0</c:v>
                </c:pt>
                <c:pt idx="96">
                  <c:v>78.8</c:v>
                </c:pt>
                <c:pt idx="97">
                  <c:v>80.4</c:v>
                </c:pt>
                <c:pt idx="98">
                  <c:v>77.82499999999998</c:v>
                </c:pt>
                <c:pt idx="99">
                  <c:v>78.64285714285502</c:v>
                </c:pt>
                <c:pt idx="100">
                  <c:v>77.00833333333235</c:v>
                </c:pt>
                <c:pt idx="101">
                  <c:v>78.9</c:v>
                </c:pt>
                <c:pt idx="102">
                  <c:v>79.168333333332</c:v>
                </c:pt>
                <c:pt idx="103">
                  <c:v>78.6</c:v>
                </c:pt>
                <c:pt idx="104">
                  <c:v>79.35000000000001</c:v>
                </c:pt>
                <c:pt idx="105">
                  <c:v>80.07499999999998</c:v>
                </c:pt>
                <c:pt idx="106">
                  <c:v>79.4875000000001</c:v>
                </c:pt>
                <c:pt idx="107">
                  <c:v>80.35</c:v>
                </c:pt>
                <c:pt idx="108">
                  <c:v>80.3903225806452</c:v>
                </c:pt>
                <c:pt idx="109">
                  <c:v>79.37499999999998</c:v>
                </c:pt>
              </c:numCache>
            </c:numRef>
          </c:yVal>
          <c:smooth val="0"/>
        </c:ser>
        <c:dLbls>
          <c:showLegendKey val="0"/>
          <c:showVal val="0"/>
          <c:showCatName val="0"/>
          <c:showSerName val="0"/>
          <c:showPercent val="0"/>
          <c:showBubbleSize val="0"/>
        </c:dLbls>
        <c:axId val="135888848"/>
        <c:axId val="135896080"/>
      </c:scatterChart>
      <c:valAx>
        <c:axId val="135888848"/>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896080"/>
        <c:crosses val="autoZero"/>
        <c:crossBetween val="midCat"/>
      </c:valAx>
      <c:valAx>
        <c:axId val="13589608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88884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A'!$I$111:$I$132,'Analysis - Transect A'!$I$85:$I$106,'Analysis - Transect A'!$I$59:$I$80,'Analysis - Transect A'!$I$33:$I$54,'Analysis - Transect A'!$I$7:$I$28)</c:f>
              <c:numCache>
                <c:formatCode>_-* #,##0.0_-;\-* #,##0.0_-;_-* "-"??_-;_-@_-</c:formatCode>
                <c:ptCount val="110"/>
                <c:pt idx="0">
                  <c:v>77.2</c:v>
                </c:pt>
                <c:pt idx="1">
                  <c:v>77.15833333333129</c:v>
                </c:pt>
                <c:pt idx="2">
                  <c:v>79.425</c:v>
                </c:pt>
                <c:pt idx="3">
                  <c:v>78.2</c:v>
                </c:pt>
                <c:pt idx="4">
                  <c:v>98.0</c:v>
                </c:pt>
                <c:pt idx="6">
                  <c:v>78.1</c:v>
                </c:pt>
                <c:pt idx="7">
                  <c:v>79.0</c:v>
                </c:pt>
                <c:pt idx="8">
                  <c:v>78.8</c:v>
                </c:pt>
                <c:pt idx="9">
                  <c:v>78.6</c:v>
                </c:pt>
                <c:pt idx="10">
                  <c:v>75.8916666666667</c:v>
                </c:pt>
                <c:pt idx="11">
                  <c:v>77.37499999999998</c:v>
                </c:pt>
                <c:pt idx="12">
                  <c:v>76.86666666666664</c:v>
                </c:pt>
                <c:pt idx="13">
                  <c:v>77.85000000000001</c:v>
                </c:pt>
                <c:pt idx="14">
                  <c:v>77.28999999999992</c:v>
                </c:pt>
                <c:pt idx="16">
                  <c:v>77.1083333333317</c:v>
                </c:pt>
                <c:pt idx="17">
                  <c:v>79.5923076923077</c:v>
                </c:pt>
                <c:pt idx="18">
                  <c:v>79.58709677419351</c:v>
                </c:pt>
                <c:pt idx="19">
                  <c:v>80.06666666666667</c:v>
                </c:pt>
                <c:pt idx="20">
                  <c:v>78.62558139534875</c:v>
                </c:pt>
                <c:pt idx="21">
                  <c:v>79.26666666666666</c:v>
                </c:pt>
                <c:pt idx="22">
                  <c:v>78.5</c:v>
                </c:pt>
                <c:pt idx="23">
                  <c:v>77.69090909090907</c:v>
                </c:pt>
                <c:pt idx="24">
                  <c:v>80.1</c:v>
                </c:pt>
                <c:pt idx="25">
                  <c:v>78.5</c:v>
                </c:pt>
                <c:pt idx="26">
                  <c:v>80.0</c:v>
                </c:pt>
                <c:pt idx="28">
                  <c:v>75.0</c:v>
                </c:pt>
                <c:pt idx="29">
                  <c:v>78.33</c:v>
                </c:pt>
                <c:pt idx="30">
                  <c:v>77.0</c:v>
                </c:pt>
                <c:pt idx="31">
                  <c:v>77.9</c:v>
                </c:pt>
                <c:pt idx="32">
                  <c:v>77.80909090909091</c:v>
                </c:pt>
                <c:pt idx="33">
                  <c:v>78.15714285714265</c:v>
                </c:pt>
                <c:pt idx="34">
                  <c:v>77.93529411764704</c:v>
                </c:pt>
                <c:pt idx="35">
                  <c:v>79.23333333333328</c:v>
                </c:pt>
                <c:pt idx="38">
                  <c:v>78.68181818181818</c:v>
                </c:pt>
                <c:pt idx="39">
                  <c:v>79.95454545454546</c:v>
                </c:pt>
                <c:pt idx="40">
                  <c:v>79.80833333333203</c:v>
                </c:pt>
                <c:pt idx="41">
                  <c:v>79.42727272727273</c:v>
                </c:pt>
                <c:pt idx="42">
                  <c:v>77.9384615384603</c:v>
                </c:pt>
                <c:pt idx="43">
                  <c:v>78.10000000000001</c:v>
                </c:pt>
                <c:pt idx="44">
                  <c:v>76.2</c:v>
                </c:pt>
                <c:pt idx="45">
                  <c:v>75.05</c:v>
                </c:pt>
                <c:pt idx="46">
                  <c:v>77.15</c:v>
                </c:pt>
                <c:pt idx="47">
                  <c:v>75.7</c:v>
                </c:pt>
                <c:pt idx="50">
                  <c:v>73.9</c:v>
                </c:pt>
                <c:pt idx="51">
                  <c:v>77.0</c:v>
                </c:pt>
                <c:pt idx="52">
                  <c:v>77.0</c:v>
                </c:pt>
                <c:pt idx="53">
                  <c:v>76.1</c:v>
                </c:pt>
                <c:pt idx="54">
                  <c:v>73.98333333333328</c:v>
                </c:pt>
                <c:pt idx="55">
                  <c:v>75.71428571428572</c:v>
                </c:pt>
                <c:pt idx="56">
                  <c:v>74.81666666666666</c:v>
                </c:pt>
                <c:pt idx="57">
                  <c:v>76.15</c:v>
                </c:pt>
                <c:pt idx="60">
                  <c:v>76.36666666666664</c:v>
                </c:pt>
                <c:pt idx="61">
                  <c:v>77.62499999999998</c:v>
                </c:pt>
                <c:pt idx="62">
                  <c:v>77.99000000000002</c:v>
                </c:pt>
                <c:pt idx="63">
                  <c:v>78.33846153845941</c:v>
                </c:pt>
                <c:pt idx="64">
                  <c:v>76.0921052631579</c:v>
                </c:pt>
                <c:pt idx="65">
                  <c:v>76.88125000000002</c:v>
                </c:pt>
                <c:pt idx="66">
                  <c:v>77.7</c:v>
                </c:pt>
                <c:pt idx="67">
                  <c:v>76.21666666666672</c:v>
                </c:pt>
                <c:pt idx="68">
                  <c:v>78.2</c:v>
                </c:pt>
                <c:pt idx="69">
                  <c:v>77.4</c:v>
                </c:pt>
                <c:pt idx="70">
                  <c:v>79.4</c:v>
                </c:pt>
                <c:pt idx="72">
                  <c:v>75.9</c:v>
                </c:pt>
                <c:pt idx="73">
                  <c:v>78.0</c:v>
                </c:pt>
                <c:pt idx="74">
                  <c:v>77.0</c:v>
                </c:pt>
                <c:pt idx="75">
                  <c:v>78.6</c:v>
                </c:pt>
                <c:pt idx="76">
                  <c:v>76.48333333333328</c:v>
                </c:pt>
                <c:pt idx="77">
                  <c:v>77.15</c:v>
                </c:pt>
                <c:pt idx="78">
                  <c:v>76.16666666666668</c:v>
                </c:pt>
                <c:pt idx="79">
                  <c:v>77.95</c:v>
                </c:pt>
                <c:pt idx="80">
                  <c:v>77.47999999999998</c:v>
                </c:pt>
                <c:pt idx="81">
                  <c:v>76.8</c:v>
                </c:pt>
                <c:pt idx="82">
                  <c:v>77.28333333333325</c:v>
                </c:pt>
                <c:pt idx="83">
                  <c:v>78.89230769230768</c:v>
                </c:pt>
                <c:pt idx="84">
                  <c:v>78.15151515151511</c:v>
                </c:pt>
                <c:pt idx="85">
                  <c:v>79.22500000000001</c:v>
                </c:pt>
                <c:pt idx="86">
                  <c:v>78.59999999999996</c:v>
                </c:pt>
                <c:pt idx="87">
                  <c:v>78.62499999999998</c:v>
                </c:pt>
                <c:pt idx="88">
                  <c:v>79.2</c:v>
                </c:pt>
                <c:pt idx="89">
                  <c:v>77.27</c:v>
                </c:pt>
                <c:pt idx="90">
                  <c:v>79.7</c:v>
                </c:pt>
                <c:pt idx="91">
                  <c:v>78.3</c:v>
                </c:pt>
                <c:pt idx="92">
                  <c:v>80.0</c:v>
                </c:pt>
                <c:pt idx="94">
                  <c:v>75.0</c:v>
                </c:pt>
                <c:pt idx="95">
                  <c:v>79.0</c:v>
                </c:pt>
                <c:pt idx="96">
                  <c:v>78.8</c:v>
                </c:pt>
                <c:pt idx="97">
                  <c:v>80.0</c:v>
                </c:pt>
                <c:pt idx="98">
                  <c:v>77.45833333333285</c:v>
                </c:pt>
                <c:pt idx="99">
                  <c:v>78.35714285714278</c:v>
                </c:pt>
                <c:pt idx="100">
                  <c:v>76.81818181817975</c:v>
                </c:pt>
                <c:pt idx="101">
                  <c:v>78.26666666666666</c:v>
                </c:pt>
                <c:pt idx="102">
                  <c:v>78.255</c:v>
                </c:pt>
                <c:pt idx="103">
                  <c:v>77.2</c:v>
                </c:pt>
                <c:pt idx="104">
                  <c:v>78.14545454545375</c:v>
                </c:pt>
                <c:pt idx="105">
                  <c:v>79.80000000000001</c:v>
                </c:pt>
                <c:pt idx="106">
                  <c:v>79.67727272727271</c:v>
                </c:pt>
                <c:pt idx="107">
                  <c:v>80.23636363636363</c:v>
                </c:pt>
                <c:pt idx="108">
                  <c:v>79.96666666666672</c:v>
                </c:pt>
                <c:pt idx="109">
                  <c:v>79.06250000000003</c:v>
                </c:pt>
              </c:numCache>
            </c:numRef>
          </c:yVal>
          <c:smooth val="0"/>
        </c:ser>
        <c:dLbls>
          <c:showLegendKey val="0"/>
          <c:showVal val="0"/>
          <c:showCatName val="0"/>
          <c:showSerName val="0"/>
          <c:showPercent val="0"/>
          <c:showBubbleSize val="0"/>
        </c:dLbls>
        <c:axId val="137399392"/>
        <c:axId val="137406544"/>
      </c:scatterChart>
      <c:valAx>
        <c:axId val="13739939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pPr>
            <a:endParaRPr lang="en-US"/>
          </a:p>
        </c:txPr>
        <c:crossAx val="137406544"/>
        <c:crosses val="autoZero"/>
        <c:crossBetween val="midCat"/>
      </c:valAx>
      <c:valAx>
        <c:axId val="137406544"/>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pPr>
            <a:endParaRPr lang="en-US"/>
          </a:p>
        </c:txPr>
        <c:crossAx val="137399392"/>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A'!$J$111:$J$132,'Analysis - Transect A'!$J$85:$J$106,'Analysis - Transect A'!$J$59:$J$80,'Analysis - Transect A'!$J$33:$J$54,'Analysis - Transect A'!$J$7:$J$28)</c:f>
              <c:numCache>
                <c:formatCode>_-* #,##0.0_-;\-* #,##0.0_-;_-* "-"??_-;_-@_-</c:formatCode>
                <c:ptCount val="110"/>
                <c:pt idx="0">
                  <c:v>78.5</c:v>
                </c:pt>
                <c:pt idx="1">
                  <c:v>76.88333333333235</c:v>
                </c:pt>
                <c:pt idx="2">
                  <c:v>80.25</c:v>
                </c:pt>
                <c:pt idx="3">
                  <c:v>78.3</c:v>
                </c:pt>
                <c:pt idx="4">
                  <c:v>94.0</c:v>
                </c:pt>
                <c:pt idx="6">
                  <c:v>79.0</c:v>
                </c:pt>
                <c:pt idx="7">
                  <c:v>79.3</c:v>
                </c:pt>
                <c:pt idx="8">
                  <c:v>80.6</c:v>
                </c:pt>
                <c:pt idx="9">
                  <c:v>78.6</c:v>
                </c:pt>
                <c:pt idx="10">
                  <c:v>76.41666666666672</c:v>
                </c:pt>
                <c:pt idx="11">
                  <c:v>77.57499999999998</c:v>
                </c:pt>
                <c:pt idx="12">
                  <c:v>77.75833333333235</c:v>
                </c:pt>
                <c:pt idx="13">
                  <c:v>78.25</c:v>
                </c:pt>
                <c:pt idx="14">
                  <c:v>77.87166666666668</c:v>
                </c:pt>
                <c:pt idx="16">
                  <c:v>77.3</c:v>
                </c:pt>
                <c:pt idx="17">
                  <c:v>81.45384615384575</c:v>
                </c:pt>
                <c:pt idx="18">
                  <c:v>79.77142857142825</c:v>
                </c:pt>
                <c:pt idx="19">
                  <c:v>80.36666666666665</c:v>
                </c:pt>
                <c:pt idx="20">
                  <c:v>78.56052631578935</c:v>
                </c:pt>
                <c:pt idx="21">
                  <c:v>79.65</c:v>
                </c:pt>
                <c:pt idx="22">
                  <c:v>79.6</c:v>
                </c:pt>
                <c:pt idx="23">
                  <c:v>78.10000000000001</c:v>
                </c:pt>
                <c:pt idx="24">
                  <c:v>81.7</c:v>
                </c:pt>
                <c:pt idx="25">
                  <c:v>79.3</c:v>
                </c:pt>
                <c:pt idx="26">
                  <c:v>80.0</c:v>
                </c:pt>
                <c:pt idx="28">
                  <c:v>78.1</c:v>
                </c:pt>
                <c:pt idx="29">
                  <c:v>78.33</c:v>
                </c:pt>
                <c:pt idx="30">
                  <c:v>78.8</c:v>
                </c:pt>
                <c:pt idx="31">
                  <c:v>78.2</c:v>
                </c:pt>
                <c:pt idx="32">
                  <c:v>78.3</c:v>
                </c:pt>
                <c:pt idx="33">
                  <c:v>78.5</c:v>
                </c:pt>
                <c:pt idx="34">
                  <c:v>79.25294117646783</c:v>
                </c:pt>
                <c:pt idx="35">
                  <c:v>79.5</c:v>
                </c:pt>
                <c:pt idx="38">
                  <c:v>79.29166666666672</c:v>
                </c:pt>
                <c:pt idx="39">
                  <c:v>80.26666666666666</c:v>
                </c:pt>
                <c:pt idx="40">
                  <c:v>79.66666666666665</c:v>
                </c:pt>
                <c:pt idx="41">
                  <c:v>80.16666666666667</c:v>
                </c:pt>
                <c:pt idx="42">
                  <c:v>78.20833333333285</c:v>
                </c:pt>
                <c:pt idx="43">
                  <c:v>79.04166666666672</c:v>
                </c:pt>
                <c:pt idx="44">
                  <c:v>77.9</c:v>
                </c:pt>
                <c:pt idx="45">
                  <c:v>75.16666666666665</c:v>
                </c:pt>
                <c:pt idx="46">
                  <c:v>79.12499999999998</c:v>
                </c:pt>
                <c:pt idx="47">
                  <c:v>76.4</c:v>
                </c:pt>
                <c:pt idx="48">
                  <c:v>78.0</c:v>
                </c:pt>
                <c:pt idx="49">
                  <c:v>78.95</c:v>
                </c:pt>
                <c:pt idx="50">
                  <c:v>78.1</c:v>
                </c:pt>
                <c:pt idx="51">
                  <c:v>78.0</c:v>
                </c:pt>
                <c:pt idx="52">
                  <c:v>78.8</c:v>
                </c:pt>
                <c:pt idx="53">
                  <c:v>76.4</c:v>
                </c:pt>
                <c:pt idx="54">
                  <c:v>75.91818181818039</c:v>
                </c:pt>
                <c:pt idx="55">
                  <c:v>76.525</c:v>
                </c:pt>
                <c:pt idx="56">
                  <c:v>76.25</c:v>
                </c:pt>
                <c:pt idx="57">
                  <c:v>77.35</c:v>
                </c:pt>
                <c:pt idx="60">
                  <c:v>77.38333333333235</c:v>
                </c:pt>
                <c:pt idx="61">
                  <c:v>78.43333333333331</c:v>
                </c:pt>
                <c:pt idx="62">
                  <c:v>78.14878048780425</c:v>
                </c:pt>
                <c:pt idx="63">
                  <c:v>79.1</c:v>
                </c:pt>
                <c:pt idx="64">
                  <c:v>76.35813953488207</c:v>
                </c:pt>
                <c:pt idx="65">
                  <c:v>77.82499999999998</c:v>
                </c:pt>
                <c:pt idx="66">
                  <c:v>78.8</c:v>
                </c:pt>
                <c:pt idx="67">
                  <c:v>76.55833333333196</c:v>
                </c:pt>
                <c:pt idx="68">
                  <c:v>80.225</c:v>
                </c:pt>
                <c:pt idx="69">
                  <c:v>78.3</c:v>
                </c:pt>
                <c:pt idx="70">
                  <c:v>80.0</c:v>
                </c:pt>
                <c:pt idx="71">
                  <c:v>78.95</c:v>
                </c:pt>
                <c:pt idx="72">
                  <c:v>78.1</c:v>
                </c:pt>
                <c:pt idx="73">
                  <c:v>78.66</c:v>
                </c:pt>
                <c:pt idx="74">
                  <c:v>78.8</c:v>
                </c:pt>
                <c:pt idx="75">
                  <c:v>79.1</c:v>
                </c:pt>
                <c:pt idx="76">
                  <c:v>77.30909090909091</c:v>
                </c:pt>
                <c:pt idx="77">
                  <c:v>77.55</c:v>
                </c:pt>
                <c:pt idx="78">
                  <c:v>77.61666666666665</c:v>
                </c:pt>
                <c:pt idx="79">
                  <c:v>78.65</c:v>
                </c:pt>
                <c:pt idx="80">
                  <c:v>78.44833333333335</c:v>
                </c:pt>
                <c:pt idx="81">
                  <c:v>77.2</c:v>
                </c:pt>
                <c:pt idx="82">
                  <c:v>78.28333333333325</c:v>
                </c:pt>
                <c:pt idx="83">
                  <c:v>79.16153846153845</c:v>
                </c:pt>
                <c:pt idx="84">
                  <c:v>78.61052631578895</c:v>
                </c:pt>
                <c:pt idx="85">
                  <c:v>79.75833333333235</c:v>
                </c:pt>
                <c:pt idx="86">
                  <c:v>79.08043478260865</c:v>
                </c:pt>
                <c:pt idx="87">
                  <c:v>78.88125000000002</c:v>
                </c:pt>
                <c:pt idx="88">
                  <c:v>80.3</c:v>
                </c:pt>
                <c:pt idx="89">
                  <c:v>79.48</c:v>
                </c:pt>
                <c:pt idx="90">
                  <c:v>81.73333333332867</c:v>
                </c:pt>
                <c:pt idx="91">
                  <c:v>78.82799999999998</c:v>
                </c:pt>
                <c:pt idx="92">
                  <c:v>80.0</c:v>
                </c:pt>
                <c:pt idx="93">
                  <c:v>80.1</c:v>
                </c:pt>
                <c:pt idx="94">
                  <c:v>78.1</c:v>
                </c:pt>
                <c:pt idx="96">
                  <c:v>82.4</c:v>
                </c:pt>
                <c:pt idx="97">
                  <c:v>81.6</c:v>
                </c:pt>
                <c:pt idx="98">
                  <c:v>78.94000000000002</c:v>
                </c:pt>
                <c:pt idx="99">
                  <c:v>79.02857142857025</c:v>
                </c:pt>
                <c:pt idx="100">
                  <c:v>78.23333333333328</c:v>
                </c:pt>
                <c:pt idx="101">
                  <c:v>79.42500000000001</c:v>
                </c:pt>
                <c:pt idx="102">
                  <c:v>79.23333333333328</c:v>
                </c:pt>
                <c:pt idx="103">
                  <c:v>77.83333333333285</c:v>
                </c:pt>
                <c:pt idx="104">
                  <c:v>78.98333333333328</c:v>
                </c:pt>
                <c:pt idx="105">
                  <c:v>80.39166666666666</c:v>
                </c:pt>
                <c:pt idx="106">
                  <c:v>80.21153846153846</c:v>
                </c:pt>
                <c:pt idx="107">
                  <c:v>81.5916666666667</c:v>
                </c:pt>
                <c:pt idx="108">
                  <c:v>80.44615384615386</c:v>
                </c:pt>
                <c:pt idx="109">
                  <c:v>79.69374999999998</c:v>
                </c:pt>
              </c:numCache>
            </c:numRef>
          </c:yVal>
          <c:smooth val="0"/>
        </c:ser>
        <c:dLbls>
          <c:showLegendKey val="0"/>
          <c:showVal val="0"/>
          <c:showCatName val="0"/>
          <c:showSerName val="0"/>
          <c:showPercent val="0"/>
          <c:showBubbleSize val="0"/>
        </c:dLbls>
        <c:axId val="137453072"/>
        <c:axId val="137460256"/>
      </c:scatterChart>
      <c:valAx>
        <c:axId val="13745307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a:latin typeface="Times New Roman"/>
                <a:cs typeface="Times New Roman"/>
              </a:defRPr>
            </a:pPr>
            <a:endParaRPr lang="en-US"/>
          </a:p>
        </c:txPr>
        <c:crossAx val="137460256"/>
        <c:crosses val="autoZero"/>
        <c:crossBetween val="midCat"/>
      </c:valAx>
      <c:valAx>
        <c:axId val="13746025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453072"/>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A'!$K$111:$K$132,'Analysis - Transect A'!$K$85:$K$106,'Analysis - Transect A'!$K$59:$K$80,'Analysis - Transect A'!$K$33:$K$54,'Analysis - Transect A'!$K$7:$K$28)</c:f>
              <c:numCache>
                <c:formatCode>_-* #,##0.0_-;\-* #,##0.0_-;_-* "-"??_-;_-@_-</c:formatCode>
                <c:ptCount val="110"/>
                <c:pt idx="0">
                  <c:v>81.0</c:v>
                </c:pt>
                <c:pt idx="1">
                  <c:v>78.73333333333328</c:v>
                </c:pt>
                <c:pt idx="2">
                  <c:v>83.57499999999998</c:v>
                </c:pt>
                <c:pt idx="3">
                  <c:v>81.4</c:v>
                </c:pt>
                <c:pt idx="4">
                  <c:v>96.0</c:v>
                </c:pt>
                <c:pt idx="5">
                  <c:v>81.925</c:v>
                </c:pt>
                <c:pt idx="6">
                  <c:v>82.9</c:v>
                </c:pt>
                <c:pt idx="7">
                  <c:v>81.3</c:v>
                </c:pt>
                <c:pt idx="8">
                  <c:v>84.2</c:v>
                </c:pt>
                <c:pt idx="9">
                  <c:v>80.6</c:v>
                </c:pt>
                <c:pt idx="10">
                  <c:v>79.63333333333235</c:v>
                </c:pt>
                <c:pt idx="11">
                  <c:v>79.1375</c:v>
                </c:pt>
                <c:pt idx="12">
                  <c:v>81.6583333333313</c:v>
                </c:pt>
                <c:pt idx="13">
                  <c:v>80.9</c:v>
                </c:pt>
                <c:pt idx="14">
                  <c:v>80.89000000000004</c:v>
                </c:pt>
                <c:pt idx="16">
                  <c:v>81.03846153846</c:v>
                </c:pt>
                <c:pt idx="17">
                  <c:v>84.49090909090912</c:v>
                </c:pt>
                <c:pt idx="18">
                  <c:v>80.56578947368276</c:v>
                </c:pt>
                <c:pt idx="19">
                  <c:v>81.95833333333285</c:v>
                </c:pt>
                <c:pt idx="20">
                  <c:v>80.59130434782608</c:v>
                </c:pt>
                <c:pt idx="21">
                  <c:v>82.87499999999998</c:v>
                </c:pt>
                <c:pt idx="22">
                  <c:v>80.8</c:v>
                </c:pt>
                <c:pt idx="23">
                  <c:v>79.4</c:v>
                </c:pt>
                <c:pt idx="24">
                  <c:v>83.9</c:v>
                </c:pt>
                <c:pt idx="25">
                  <c:v>81.2</c:v>
                </c:pt>
                <c:pt idx="26">
                  <c:v>87.0</c:v>
                </c:pt>
                <c:pt idx="27">
                  <c:v>81.21000000000002</c:v>
                </c:pt>
                <c:pt idx="28">
                  <c:v>82.0</c:v>
                </c:pt>
                <c:pt idx="29">
                  <c:v>80.667</c:v>
                </c:pt>
                <c:pt idx="30">
                  <c:v>82.4</c:v>
                </c:pt>
                <c:pt idx="31">
                  <c:v>80.2</c:v>
                </c:pt>
                <c:pt idx="32">
                  <c:v>79.33636363636363</c:v>
                </c:pt>
                <c:pt idx="33">
                  <c:v>79.2</c:v>
                </c:pt>
                <c:pt idx="34">
                  <c:v>80.89333333333325</c:v>
                </c:pt>
                <c:pt idx="35">
                  <c:v>80.9</c:v>
                </c:pt>
                <c:pt idx="38">
                  <c:v>80.74545454545455</c:v>
                </c:pt>
                <c:pt idx="39">
                  <c:v>81.9090909090909</c:v>
                </c:pt>
                <c:pt idx="40">
                  <c:v>80.53750000000002</c:v>
                </c:pt>
                <c:pt idx="41">
                  <c:v>82.12499999999998</c:v>
                </c:pt>
                <c:pt idx="42">
                  <c:v>80.22857142857085</c:v>
                </c:pt>
                <c:pt idx="43">
                  <c:v>81.95625000000002</c:v>
                </c:pt>
                <c:pt idx="44">
                  <c:v>80.8</c:v>
                </c:pt>
                <c:pt idx="45">
                  <c:v>77.725</c:v>
                </c:pt>
                <c:pt idx="46">
                  <c:v>86.9</c:v>
                </c:pt>
                <c:pt idx="47">
                  <c:v>80.7</c:v>
                </c:pt>
                <c:pt idx="48">
                  <c:v>81.0</c:v>
                </c:pt>
                <c:pt idx="49">
                  <c:v>81.2</c:v>
                </c:pt>
                <c:pt idx="50">
                  <c:v>82.0</c:v>
                </c:pt>
                <c:pt idx="51">
                  <c:v>80.8</c:v>
                </c:pt>
                <c:pt idx="52">
                  <c:v>80.6</c:v>
                </c:pt>
                <c:pt idx="53">
                  <c:v>79.0</c:v>
                </c:pt>
                <c:pt idx="54">
                  <c:v>81.11666666666666</c:v>
                </c:pt>
                <c:pt idx="55">
                  <c:v>79.24285714285705</c:v>
                </c:pt>
                <c:pt idx="56">
                  <c:v>80.5583333333321</c:v>
                </c:pt>
                <c:pt idx="57">
                  <c:v>80.65</c:v>
                </c:pt>
                <c:pt idx="60">
                  <c:v>82.32499999999998</c:v>
                </c:pt>
                <c:pt idx="61">
                  <c:v>81.30833333333209</c:v>
                </c:pt>
                <c:pt idx="62">
                  <c:v>80.37187499999985</c:v>
                </c:pt>
                <c:pt idx="63">
                  <c:v>81.64166666666666</c:v>
                </c:pt>
                <c:pt idx="64">
                  <c:v>78.95675675675513</c:v>
                </c:pt>
                <c:pt idx="65">
                  <c:v>81.26250000000001</c:v>
                </c:pt>
                <c:pt idx="66">
                  <c:v>81.1</c:v>
                </c:pt>
                <c:pt idx="67">
                  <c:v>78.68333333333207</c:v>
                </c:pt>
                <c:pt idx="68">
                  <c:v>84.5</c:v>
                </c:pt>
                <c:pt idx="69">
                  <c:v>80.6</c:v>
                </c:pt>
                <c:pt idx="70">
                  <c:v>79.0</c:v>
                </c:pt>
                <c:pt idx="71">
                  <c:v>81.24000000000002</c:v>
                </c:pt>
                <c:pt idx="72">
                  <c:v>82.9</c:v>
                </c:pt>
                <c:pt idx="73">
                  <c:v>81.16</c:v>
                </c:pt>
                <c:pt idx="74">
                  <c:v>80.6</c:v>
                </c:pt>
                <c:pt idx="75">
                  <c:v>80.7</c:v>
                </c:pt>
                <c:pt idx="76">
                  <c:v>79.93333333333331</c:v>
                </c:pt>
                <c:pt idx="77">
                  <c:v>79.18749999999998</c:v>
                </c:pt>
                <c:pt idx="78">
                  <c:v>81.65833333333133</c:v>
                </c:pt>
                <c:pt idx="79">
                  <c:v>80.87499999999998</c:v>
                </c:pt>
                <c:pt idx="80">
                  <c:v>80.90833333333318</c:v>
                </c:pt>
                <c:pt idx="81">
                  <c:v>79.4</c:v>
                </c:pt>
                <c:pt idx="82">
                  <c:v>81.10833333333179</c:v>
                </c:pt>
                <c:pt idx="83">
                  <c:v>81.32499999999998</c:v>
                </c:pt>
                <c:pt idx="84">
                  <c:v>80.95</c:v>
                </c:pt>
                <c:pt idx="85">
                  <c:v>82.23333333333328</c:v>
                </c:pt>
                <c:pt idx="86">
                  <c:v>80.7459459459461</c:v>
                </c:pt>
                <c:pt idx="87">
                  <c:v>82.14374999999998</c:v>
                </c:pt>
                <c:pt idx="88">
                  <c:v>82.7</c:v>
                </c:pt>
                <c:pt idx="89">
                  <c:v>82.13</c:v>
                </c:pt>
                <c:pt idx="90">
                  <c:v>87.67499999999998</c:v>
                </c:pt>
                <c:pt idx="91">
                  <c:v>81.9</c:v>
                </c:pt>
                <c:pt idx="92">
                  <c:v>80.0</c:v>
                </c:pt>
                <c:pt idx="93">
                  <c:v>82.8</c:v>
                </c:pt>
                <c:pt idx="94">
                  <c:v>84.0</c:v>
                </c:pt>
                <c:pt idx="95">
                  <c:v>82.2</c:v>
                </c:pt>
                <c:pt idx="96">
                  <c:v>87.8</c:v>
                </c:pt>
                <c:pt idx="97">
                  <c:v>85.3</c:v>
                </c:pt>
                <c:pt idx="98">
                  <c:v>83.40833333333325</c:v>
                </c:pt>
                <c:pt idx="99">
                  <c:v>80.98333333333328</c:v>
                </c:pt>
                <c:pt idx="100">
                  <c:v>82.17272727272456</c:v>
                </c:pt>
                <c:pt idx="101">
                  <c:v>81.5</c:v>
                </c:pt>
                <c:pt idx="102">
                  <c:v>82.45166666666662</c:v>
                </c:pt>
                <c:pt idx="103">
                  <c:v>82.0</c:v>
                </c:pt>
                <c:pt idx="104">
                  <c:v>83.91666666666672</c:v>
                </c:pt>
                <c:pt idx="105">
                  <c:v>82.50833333333235</c:v>
                </c:pt>
                <c:pt idx="106">
                  <c:v>81.85263157894735</c:v>
                </c:pt>
                <c:pt idx="107">
                  <c:v>83.775</c:v>
                </c:pt>
                <c:pt idx="108">
                  <c:v>82.60000000000001</c:v>
                </c:pt>
                <c:pt idx="109">
                  <c:v>83.59374999999998</c:v>
                </c:pt>
              </c:numCache>
            </c:numRef>
          </c:yVal>
          <c:smooth val="0"/>
        </c:ser>
        <c:dLbls>
          <c:showLegendKey val="0"/>
          <c:showVal val="0"/>
          <c:showCatName val="0"/>
          <c:showSerName val="0"/>
          <c:showPercent val="0"/>
          <c:showBubbleSize val="0"/>
        </c:dLbls>
        <c:axId val="135908656"/>
        <c:axId val="135916192"/>
      </c:scatterChart>
      <c:valAx>
        <c:axId val="13590865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916192"/>
        <c:crosses val="autoZero"/>
        <c:crossBetween val="midCat"/>
      </c:valAx>
      <c:valAx>
        <c:axId val="135916192"/>
        <c:scaling>
          <c:orientation val="minMax"/>
        </c:scaling>
        <c:delete val="0"/>
        <c:axPos val="l"/>
        <c:majorGridlines/>
        <c:title>
          <c:tx>
            <c:rich>
              <a:bodyPr rot="-5400000" vert="horz"/>
              <a:lstStyle/>
              <a:p>
                <a:pPr>
                  <a:defRPr sz="800">
                    <a:latin typeface="Times New Roman"/>
                    <a:cs typeface="Times New Roman"/>
                  </a:defRPr>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90865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A'!$L$111:$L$132,'Analysis - Transect A'!$L$85:$L$106,'Analysis - Transect A'!$L$59:$L$80,'Analysis - Transect A'!$L$33:$L$54,'Analysis - Transect A'!$L$7:$L$28)</c:f>
              <c:numCache>
                <c:formatCode>_-* #,##0.0_-;\-* #,##0.0_-;_-* "-"??_-;_-@_-</c:formatCode>
                <c:ptCount val="110"/>
                <c:pt idx="0">
                  <c:v>84.0</c:v>
                </c:pt>
                <c:pt idx="1">
                  <c:v>81.39166666666666</c:v>
                </c:pt>
                <c:pt idx="2">
                  <c:v>87.95</c:v>
                </c:pt>
                <c:pt idx="3">
                  <c:v>85.0</c:v>
                </c:pt>
                <c:pt idx="4">
                  <c:v>98.0</c:v>
                </c:pt>
                <c:pt idx="5">
                  <c:v>84.48</c:v>
                </c:pt>
                <c:pt idx="6">
                  <c:v>86.0</c:v>
                </c:pt>
                <c:pt idx="7">
                  <c:v>83.5</c:v>
                </c:pt>
                <c:pt idx="8">
                  <c:v>84.2</c:v>
                </c:pt>
                <c:pt idx="9">
                  <c:v>83.6</c:v>
                </c:pt>
                <c:pt idx="10">
                  <c:v>82.62727272727271</c:v>
                </c:pt>
                <c:pt idx="11">
                  <c:v>81.11428571428571</c:v>
                </c:pt>
                <c:pt idx="12">
                  <c:v>86.41666666666672</c:v>
                </c:pt>
                <c:pt idx="13">
                  <c:v>83.6</c:v>
                </c:pt>
                <c:pt idx="14">
                  <c:v>84.43833333333328</c:v>
                </c:pt>
                <c:pt idx="16">
                  <c:v>86.37272727272467</c:v>
                </c:pt>
                <c:pt idx="17">
                  <c:v>87.56923076923082</c:v>
                </c:pt>
                <c:pt idx="18">
                  <c:v>82.03125000000002</c:v>
                </c:pt>
                <c:pt idx="19">
                  <c:v>84.425</c:v>
                </c:pt>
                <c:pt idx="20">
                  <c:v>83.63260869565215</c:v>
                </c:pt>
                <c:pt idx="21">
                  <c:v>85.53333333333325</c:v>
                </c:pt>
                <c:pt idx="22">
                  <c:v>83.6</c:v>
                </c:pt>
                <c:pt idx="23">
                  <c:v>81.91666666666672</c:v>
                </c:pt>
                <c:pt idx="24">
                  <c:v>86.9</c:v>
                </c:pt>
                <c:pt idx="25">
                  <c:v>84.8</c:v>
                </c:pt>
                <c:pt idx="27">
                  <c:v>84.2</c:v>
                </c:pt>
                <c:pt idx="28">
                  <c:v>84.9</c:v>
                </c:pt>
                <c:pt idx="30">
                  <c:v>84.2</c:v>
                </c:pt>
                <c:pt idx="31">
                  <c:v>83.2</c:v>
                </c:pt>
                <c:pt idx="32">
                  <c:v>82.43636363636363</c:v>
                </c:pt>
                <c:pt idx="33">
                  <c:v>80.83333333333285</c:v>
                </c:pt>
                <c:pt idx="34">
                  <c:v>84.51176470588242</c:v>
                </c:pt>
                <c:pt idx="35">
                  <c:v>82.93333333333331</c:v>
                </c:pt>
                <c:pt idx="38">
                  <c:v>83.51666666666666</c:v>
                </c:pt>
                <c:pt idx="39">
                  <c:v>84.56666666666667</c:v>
                </c:pt>
                <c:pt idx="40">
                  <c:v>82.03333333333325</c:v>
                </c:pt>
                <c:pt idx="41">
                  <c:v>84.53636363636363</c:v>
                </c:pt>
                <c:pt idx="42">
                  <c:v>83.22727272727273</c:v>
                </c:pt>
                <c:pt idx="43">
                  <c:v>84.70714285714287</c:v>
                </c:pt>
                <c:pt idx="44">
                  <c:v>84.7</c:v>
                </c:pt>
                <c:pt idx="45">
                  <c:v>81.26666666666666</c:v>
                </c:pt>
                <c:pt idx="46">
                  <c:v>88.76667</c:v>
                </c:pt>
                <c:pt idx="47">
                  <c:v>85.8</c:v>
                </c:pt>
                <c:pt idx="48">
                  <c:v>85.0</c:v>
                </c:pt>
                <c:pt idx="49">
                  <c:v>84.01</c:v>
                </c:pt>
                <c:pt idx="50">
                  <c:v>86.0</c:v>
                </c:pt>
                <c:pt idx="51">
                  <c:v>83.5</c:v>
                </c:pt>
                <c:pt idx="53">
                  <c:v>83.1</c:v>
                </c:pt>
                <c:pt idx="54">
                  <c:v>83.45</c:v>
                </c:pt>
                <c:pt idx="55">
                  <c:v>82.05714285714285</c:v>
                </c:pt>
                <c:pt idx="56">
                  <c:v>85.45833333333285</c:v>
                </c:pt>
                <c:pt idx="57">
                  <c:v>84.1</c:v>
                </c:pt>
                <c:pt idx="60">
                  <c:v>87.38333333333235</c:v>
                </c:pt>
                <c:pt idx="61">
                  <c:v>85.9416666666668</c:v>
                </c:pt>
                <c:pt idx="62">
                  <c:v>82.32903225806265</c:v>
                </c:pt>
                <c:pt idx="63">
                  <c:v>84.51538461538455</c:v>
                </c:pt>
                <c:pt idx="64">
                  <c:v>83.05151515151514</c:v>
                </c:pt>
                <c:pt idx="65">
                  <c:v>85.62499999999998</c:v>
                </c:pt>
                <c:pt idx="66">
                  <c:v>83.7</c:v>
                </c:pt>
                <c:pt idx="67">
                  <c:v>81.25833333333235</c:v>
                </c:pt>
                <c:pt idx="68">
                  <c:v>86.55</c:v>
                </c:pt>
                <c:pt idx="69">
                  <c:v>83.9</c:v>
                </c:pt>
                <c:pt idx="70">
                  <c:v>79.0</c:v>
                </c:pt>
                <c:pt idx="71">
                  <c:v>83.275</c:v>
                </c:pt>
                <c:pt idx="72">
                  <c:v>84.9</c:v>
                </c:pt>
                <c:pt idx="73">
                  <c:v>84.5</c:v>
                </c:pt>
                <c:pt idx="74">
                  <c:v>86.0</c:v>
                </c:pt>
                <c:pt idx="75">
                  <c:v>83.9</c:v>
                </c:pt>
                <c:pt idx="76">
                  <c:v>83.2</c:v>
                </c:pt>
                <c:pt idx="77">
                  <c:v>81.68749999999998</c:v>
                </c:pt>
                <c:pt idx="78">
                  <c:v>85.60833333333173</c:v>
                </c:pt>
                <c:pt idx="79">
                  <c:v>84.2</c:v>
                </c:pt>
                <c:pt idx="80">
                  <c:v>83.4866666666667</c:v>
                </c:pt>
                <c:pt idx="81">
                  <c:v>82.8</c:v>
                </c:pt>
                <c:pt idx="82">
                  <c:v>84.36666666666667</c:v>
                </c:pt>
                <c:pt idx="83">
                  <c:v>83.73333333333328</c:v>
                </c:pt>
                <c:pt idx="84">
                  <c:v>82.04444444444446</c:v>
                </c:pt>
                <c:pt idx="85">
                  <c:v>83.4666666666667</c:v>
                </c:pt>
                <c:pt idx="86">
                  <c:v>83.86666666666665</c:v>
                </c:pt>
                <c:pt idx="87">
                  <c:v>85.40625000000002</c:v>
                </c:pt>
                <c:pt idx="88">
                  <c:v>85.5</c:v>
                </c:pt>
                <c:pt idx="89">
                  <c:v>88.73</c:v>
                </c:pt>
                <c:pt idx="90">
                  <c:v>91.95</c:v>
                </c:pt>
                <c:pt idx="91">
                  <c:v>87.38</c:v>
                </c:pt>
                <c:pt idx="93">
                  <c:v>85.1</c:v>
                </c:pt>
                <c:pt idx="94">
                  <c:v>87.1</c:v>
                </c:pt>
                <c:pt idx="95">
                  <c:v>85.2</c:v>
                </c:pt>
                <c:pt idx="96">
                  <c:v>89.6</c:v>
                </c:pt>
                <c:pt idx="97">
                  <c:v>87.8</c:v>
                </c:pt>
                <c:pt idx="98">
                  <c:v>85.57272727272488</c:v>
                </c:pt>
                <c:pt idx="99">
                  <c:v>82.85000000000001</c:v>
                </c:pt>
                <c:pt idx="100">
                  <c:v>87.18333333333206</c:v>
                </c:pt>
                <c:pt idx="101">
                  <c:v>86.87499999999998</c:v>
                </c:pt>
                <c:pt idx="102">
                  <c:v>85.62833333333104</c:v>
                </c:pt>
                <c:pt idx="103">
                  <c:v>83.8</c:v>
                </c:pt>
                <c:pt idx="104">
                  <c:v>86.76666666666666</c:v>
                </c:pt>
                <c:pt idx="105">
                  <c:v>86.66666666666667</c:v>
                </c:pt>
                <c:pt idx="106">
                  <c:v>83.71304347826092</c:v>
                </c:pt>
                <c:pt idx="107">
                  <c:v>86.0818181818182</c:v>
                </c:pt>
                <c:pt idx="108">
                  <c:v>85.28666666666666</c:v>
                </c:pt>
                <c:pt idx="109">
                  <c:v>86.30769230769228</c:v>
                </c:pt>
              </c:numCache>
            </c:numRef>
          </c:yVal>
          <c:smooth val="0"/>
        </c:ser>
        <c:dLbls>
          <c:showLegendKey val="0"/>
          <c:showVal val="0"/>
          <c:showCatName val="0"/>
          <c:showSerName val="0"/>
          <c:showPercent val="0"/>
          <c:showBubbleSize val="0"/>
        </c:dLbls>
        <c:axId val="137519616"/>
        <c:axId val="137526800"/>
      </c:scatterChart>
      <c:valAx>
        <c:axId val="13751961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526800"/>
        <c:crosses val="autoZero"/>
        <c:crossBetween val="midCat"/>
      </c:valAx>
      <c:valAx>
        <c:axId val="13752680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519616"/>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A'!$M$7:$M$28,'Analysis - Transect A'!$M$33:$M$54,'Analysis - Transect A'!$M$59:$M$80,'Analysis - Transect A'!$M$85:$M$106,'Analysis - Transect A'!$M$111:$M$132)</c:f>
              <c:numCache>
                <c:formatCode>_-* #,##0.0_-;\-* #,##0.0_-;_-* "-"??_-;_-@_-</c:formatCode>
                <c:ptCount val="110"/>
                <c:pt idx="0">
                  <c:v>88.5</c:v>
                </c:pt>
                <c:pt idx="1">
                  <c:v>84.93</c:v>
                </c:pt>
                <c:pt idx="2">
                  <c:v>93.8</c:v>
                </c:pt>
                <c:pt idx="3">
                  <c:v>90.34</c:v>
                </c:pt>
                <c:pt idx="5">
                  <c:v>87.0</c:v>
                </c:pt>
                <c:pt idx="6">
                  <c:v>89.1</c:v>
                </c:pt>
                <c:pt idx="7">
                  <c:v>87.0</c:v>
                </c:pt>
                <c:pt idx="8">
                  <c:v>89.6</c:v>
                </c:pt>
                <c:pt idx="9">
                  <c:v>87.8</c:v>
                </c:pt>
                <c:pt idx="10">
                  <c:v>88.10833333333173</c:v>
                </c:pt>
                <c:pt idx="11">
                  <c:v>85.41250000000002</c:v>
                </c:pt>
                <c:pt idx="12">
                  <c:v>91.3</c:v>
                </c:pt>
                <c:pt idx="13">
                  <c:v>90.65</c:v>
                </c:pt>
                <c:pt idx="14">
                  <c:v>88.21500000000003</c:v>
                </c:pt>
                <c:pt idx="15">
                  <c:v>88.0</c:v>
                </c:pt>
                <c:pt idx="16">
                  <c:v>90.41818181818047</c:v>
                </c:pt>
                <c:pt idx="17">
                  <c:v>90.16666666666667</c:v>
                </c:pt>
                <c:pt idx="18">
                  <c:v>85.36521739130431</c:v>
                </c:pt>
                <c:pt idx="19">
                  <c:v>88.08333333333285</c:v>
                </c:pt>
                <c:pt idx="20">
                  <c:v>87.75882352941177</c:v>
                </c:pt>
                <c:pt idx="21">
                  <c:v>89.53846153845996</c:v>
                </c:pt>
                <c:pt idx="22">
                  <c:v>86.2</c:v>
                </c:pt>
                <c:pt idx="23">
                  <c:v>84.11666666666666</c:v>
                </c:pt>
                <c:pt idx="24">
                  <c:v>89.9</c:v>
                </c:pt>
                <c:pt idx="25">
                  <c:v>87.0</c:v>
                </c:pt>
                <c:pt idx="26">
                  <c:v>79.0</c:v>
                </c:pt>
                <c:pt idx="27">
                  <c:v>85.525</c:v>
                </c:pt>
                <c:pt idx="28">
                  <c:v>87.1</c:v>
                </c:pt>
                <c:pt idx="29">
                  <c:v>85.66</c:v>
                </c:pt>
                <c:pt idx="30">
                  <c:v>87.8</c:v>
                </c:pt>
                <c:pt idx="31">
                  <c:v>86.5</c:v>
                </c:pt>
                <c:pt idx="32">
                  <c:v>86.0</c:v>
                </c:pt>
                <c:pt idx="33">
                  <c:v>84.28333333333318</c:v>
                </c:pt>
                <c:pt idx="34">
                  <c:v>90.00833333333235</c:v>
                </c:pt>
                <c:pt idx="35">
                  <c:v>87.7</c:v>
                </c:pt>
                <c:pt idx="36">
                  <c:v>85.80333333333265</c:v>
                </c:pt>
                <c:pt idx="37">
                  <c:v>84.5</c:v>
                </c:pt>
                <c:pt idx="38">
                  <c:v>88.50833333333235</c:v>
                </c:pt>
                <c:pt idx="39">
                  <c:v>86.85833333333176</c:v>
                </c:pt>
                <c:pt idx="40">
                  <c:v>83.73823529411772</c:v>
                </c:pt>
                <c:pt idx="41">
                  <c:v>85.93333333333331</c:v>
                </c:pt>
                <c:pt idx="42">
                  <c:v>86.5</c:v>
                </c:pt>
                <c:pt idx="43">
                  <c:v>88.63125000000002</c:v>
                </c:pt>
                <c:pt idx="44">
                  <c:v>86.4</c:v>
                </c:pt>
                <c:pt idx="45">
                  <c:v>84.33076923076925</c:v>
                </c:pt>
                <c:pt idx="46">
                  <c:v>89.82499999999998</c:v>
                </c:pt>
                <c:pt idx="47">
                  <c:v>88.6</c:v>
                </c:pt>
                <c:pt idx="49">
                  <c:v>86.47</c:v>
                </c:pt>
                <c:pt idx="50">
                  <c:v>88.0</c:v>
                </c:pt>
                <c:pt idx="51">
                  <c:v>86.0</c:v>
                </c:pt>
                <c:pt idx="52">
                  <c:v>86.0</c:v>
                </c:pt>
                <c:pt idx="53">
                  <c:v>86.6</c:v>
                </c:pt>
                <c:pt idx="54">
                  <c:v>85.37272727272467</c:v>
                </c:pt>
                <c:pt idx="55">
                  <c:v>84.04285714285538</c:v>
                </c:pt>
                <c:pt idx="56">
                  <c:v>89.26666666666666</c:v>
                </c:pt>
                <c:pt idx="57">
                  <c:v>86.15</c:v>
                </c:pt>
                <c:pt idx="60">
                  <c:v>89.05</c:v>
                </c:pt>
                <c:pt idx="61">
                  <c:v>89.37499999999998</c:v>
                </c:pt>
                <c:pt idx="62">
                  <c:v>84.62432432432428</c:v>
                </c:pt>
                <c:pt idx="63">
                  <c:v>87.03076923076921</c:v>
                </c:pt>
                <c:pt idx="64">
                  <c:v>86.60000000000001</c:v>
                </c:pt>
                <c:pt idx="65">
                  <c:v>88.98750000000002</c:v>
                </c:pt>
                <c:pt idx="66">
                  <c:v>86.8</c:v>
                </c:pt>
                <c:pt idx="67">
                  <c:v>84.17272727272447</c:v>
                </c:pt>
                <c:pt idx="68">
                  <c:v>89.3</c:v>
                </c:pt>
                <c:pt idx="69">
                  <c:v>88.4</c:v>
                </c:pt>
                <c:pt idx="70">
                  <c:v>100.0</c:v>
                </c:pt>
                <c:pt idx="71">
                  <c:v>86.56</c:v>
                </c:pt>
                <c:pt idx="72">
                  <c:v>88.0</c:v>
                </c:pt>
                <c:pt idx="73">
                  <c:v>85.25</c:v>
                </c:pt>
                <c:pt idx="75">
                  <c:v>86.7</c:v>
                </c:pt>
                <c:pt idx="76">
                  <c:v>86.22727272727273</c:v>
                </c:pt>
                <c:pt idx="77">
                  <c:v>83.88</c:v>
                </c:pt>
                <c:pt idx="78">
                  <c:v>88.30666666666664</c:v>
                </c:pt>
                <c:pt idx="79">
                  <c:v>87.25</c:v>
                </c:pt>
                <c:pt idx="82">
                  <c:v>88.53636363636363</c:v>
                </c:pt>
                <c:pt idx="83">
                  <c:v>87.15454545454545</c:v>
                </c:pt>
                <c:pt idx="84">
                  <c:v>83.68749999999998</c:v>
                </c:pt>
                <c:pt idx="85">
                  <c:v>85.84545454545425</c:v>
                </c:pt>
                <c:pt idx="86">
                  <c:v>86.69285714285478</c:v>
                </c:pt>
                <c:pt idx="87">
                  <c:v>86.80769230769228</c:v>
                </c:pt>
                <c:pt idx="88">
                  <c:v>86.5</c:v>
                </c:pt>
                <c:pt idx="89">
                  <c:v>84.3416666666667</c:v>
                </c:pt>
                <c:pt idx="90">
                  <c:v>89.4</c:v>
                </c:pt>
                <c:pt idx="91">
                  <c:v>88.4</c:v>
                </c:pt>
                <c:pt idx="92">
                  <c:v>98.0</c:v>
                </c:pt>
                <c:pt idx="93">
                  <c:v>86.38</c:v>
                </c:pt>
                <c:pt idx="94">
                  <c:v>88.0</c:v>
                </c:pt>
                <c:pt idx="95">
                  <c:v>85.2</c:v>
                </c:pt>
                <c:pt idx="96">
                  <c:v>86.0</c:v>
                </c:pt>
                <c:pt idx="97">
                  <c:v>86.3</c:v>
                </c:pt>
                <c:pt idx="98">
                  <c:v>84.98333333333328</c:v>
                </c:pt>
                <c:pt idx="99">
                  <c:v>83.75</c:v>
                </c:pt>
                <c:pt idx="100">
                  <c:v>88.77272727272521</c:v>
                </c:pt>
                <c:pt idx="101">
                  <c:v>86.97500000000001</c:v>
                </c:pt>
                <c:pt idx="102">
                  <c:v>86.81666666666673</c:v>
                </c:pt>
                <c:pt idx="104">
                  <c:v>89.10833333333173</c:v>
                </c:pt>
                <c:pt idx="105">
                  <c:v>90.23333333333335</c:v>
                </c:pt>
                <c:pt idx="106">
                  <c:v>84.31025641025641</c:v>
                </c:pt>
                <c:pt idx="107">
                  <c:v>86.38333333333235</c:v>
                </c:pt>
                <c:pt idx="108">
                  <c:v>86.31999999999996</c:v>
                </c:pt>
                <c:pt idx="109">
                  <c:v>87.16666666666667</c:v>
                </c:pt>
              </c:numCache>
            </c:numRef>
          </c:yVal>
          <c:smooth val="0"/>
        </c:ser>
        <c:dLbls>
          <c:showLegendKey val="0"/>
          <c:showVal val="0"/>
          <c:showCatName val="0"/>
          <c:showSerName val="0"/>
          <c:showPercent val="0"/>
          <c:showBubbleSize val="0"/>
        </c:dLbls>
        <c:axId val="137569968"/>
        <c:axId val="137577152"/>
      </c:scatterChart>
      <c:valAx>
        <c:axId val="137569968"/>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577152"/>
        <c:crosses val="autoZero"/>
        <c:crossBetween val="midCat"/>
      </c:valAx>
      <c:valAx>
        <c:axId val="137577152"/>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569968"/>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A'!$N$111:$N$132,'Analysis - Transect A'!$N$85:$N$106,'Analysis - Transect A'!$N$59:$N$80,'Analysis - Transect A'!$N$33:$N$54,'Analysis - Transect A'!$N$7:$N$28)</c:f>
              <c:numCache>
                <c:formatCode>_-* #,##0.0_-;\-* #,##0.0_-;_-* "-"??_-;_-@_-</c:formatCode>
                <c:ptCount val="110"/>
                <c:pt idx="0">
                  <c:v>89.9</c:v>
                </c:pt>
                <c:pt idx="1">
                  <c:v>88.55000000000001</c:v>
                </c:pt>
                <c:pt idx="2">
                  <c:v>92.35</c:v>
                </c:pt>
                <c:pt idx="3">
                  <c:v>91.4</c:v>
                </c:pt>
                <c:pt idx="4">
                  <c:v>96.0</c:v>
                </c:pt>
                <c:pt idx="5">
                  <c:v>88.45</c:v>
                </c:pt>
                <c:pt idx="6">
                  <c:v>89.1</c:v>
                </c:pt>
                <c:pt idx="7">
                  <c:v>87.3</c:v>
                </c:pt>
                <c:pt idx="8">
                  <c:v>87.8</c:v>
                </c:pt>
                <c:pt idx="9">
                  <c:v>88.2</c:v>
                </c:pt>
                <c:pt idx="10">
                  <c:v>88.90833333333325</c:v>
                </c:pt>
                <c:pt idx="11">
                  <c:v>86.37499999999998</c:v>
                </c:pt>
                <c:pt idx="12">
                  <c:v>91.80000000000001</c:v>
                </c:pt>
                <c:pt idx="13">
                  <c:v>89.5</c:v>
                </c:pt>
                <c:pt idx="14">
                  <c:v>89.75166666666666</c:v>
                </c:pt>
                <c:pt idx="16">
                  <c:v>94.05384615384484</c:v>
                </c:pt>
                <c:pt idx="17">
                  <c:v>92.13333333333235</c:v>
                </c:pt>
                <c:pt idx="18">
                  <c:v>86.25151515151516</c:v>
                </c:pt>
                <c:pt idx="19">
                  <c:v>88.80000000000001</c:v>
                </c:pt>
                <c:pt idx="20">
                  <c:v>88.22307692307675</c:v>
                </c:pt>
                <c:pt idx="21">
                  <c:v>89.81666666666666</c:v>
                </c:pt>
                <c:pt idx="22">
                  <c:v>90.2</c:v>
                </c:pt>
                <c:pt idx="23">
                  <c:v>87.38181818181817</c:v>
                </c:pt>
                <c:pt idx="24">
                  <c:v>92.3</c:v>
                </c:pt>
                <c:pt idx="25">
                  <c:v>91.6</c:v>
                </c:pt>
                <c:pt idx="26">
                  <c:v>101.0</c:v>
                </c:pt>
                <c:pt idx="27">
                  <c:v>89.59</c:v>
                </c:pt>
                <c:pt idx="28">
                  <c:v>90.0</c:v>
                </c:pt>
                <c:pt idx="29">
                  <c:v>87.8</c:v>
                </c:pt>
                <c:pt idx="30">
                  <c:v>87.8</c:v>
                </c:pt>
                <c:pt idx="31">
                  <c:v>88.9</c:v>
                </c:pt>
                <c:pt idx="32">
                  <c:v>89.16363636363585</c:v>
                </c:pt>
                <c:pt idx="33">
                  <c:v>86.75714285714285</c:v>
                </c:pt>
                <c:pt idx="34">
                  <c:v>91.56470588235294</c:v>
                </c:pt>
                <c:pt idx="35">
                  <c:v>89.85</c:v>
                </c:pt>
                <c:pt idx="38">
                  <c:v>92.34545454545425</c:v>
                </c:pt>
                <c:pt idx="39">
                  <c:v>89.275</c:v>
                </c:pt>
                <c:pt idx="40">
                  <c:v>86.40434782608544</c:v>
                </c:pt>
                <c:pt idx="41">
                  <c:v>88.56363636363635</c:v>
                </c:pt>
                <c:pt idx="42">
                  <c:v>88.86153846153847</c:v>
                </c:pt>
                <c:pt idx="43">
                  <c:v>89.34</c:v>
                </c:pt>
                <c:pt idx="44">
                  <c:v>90.0</c:v>
                </c:pt>
                <c:pt idx="45">
                  <c:v>87.93333333333331</c:v>
                </c:pt>
                <c:pt idx="46">
                  <c:v>93.975</c:v>
                </c:pt>
                <c:pt idx="47">
                  <c:v>91.7</c:v>
                </c:pt>
                <c:pt idx="48">
                  <c:v>85.0</c:v>
                </c:pt>
                <c:pt idx="49">
                  <c:v>88.95</c:v>
                </c:pt>
                <c:pt idx="50">
                  <c:v>91.0</c:v>
                </c:pt>
                <c:pt idx="51">
                  <c:v>88.3</c:v>
                </c:pt>
                <c:pt idx="52">
                  <c:v>87.8</c:v>
                </c:pt>
                <c:pt idx="53">
                  <c:v>88.9</c:v>
                </c:pt>
                <c:pt idx="54">
                  <c:v>88.525</c:v>
                </c:pt>
                <c:pt idx="55">
                  <c:v>86.94285714285715</c:v>
                </c:pt>
                <c:pt idx="56">
                  <c:v>92.55</c:v>
                </c:pt>
                <c:pt idx="57">
                  <c:v>88.5</c:v>
                </c:pt>
                <c:pt idx="60">
                  <c:v>92.33333333333285</c:v>
                </c:pt>
                <c:pt idx="61">
                  <c:v>91.2</c:v>
                </c:pt>
                <c:pt idx="62">
                  <c:v>86.58055555555555</c:v>
                </c:pt>
                <c:pt idx="63">
                  <c:v>88.9</c:v>
                </c:pt>
                <c:pt idx="64">
                  <c:v>88.90000000000003</c:v>
                </c:pt>
                <c:pt idx="65">
                  <c:v>90.9625</c:v>
                </c:pt>
                <c:pt idx="66">
                  <c:v>89.0</c:v>
                </c:pt>
                <c:pt idx="67">
                  <c:v>87.28333333333325</c:v>
                </c:pt>
                <c:pt idx="68">
                  <c:v>92.733333</c:v>
                </c:pt>
                <c:pt idx="69">
                  <c:v>90.9</c:v>
                </c:pt>
                <c:pt idx="70">
                  <c:v>78.0</c:v>
                </c:pt>
                <c:pt idx="71">
                  <c:v>88.9</c:v>
                </c:pt>
                <c:pt idx="72">
                  <c:v>90.0</c:v>
                </c:pt>
                <c:pt idx="73">
                  <c:v>89.0</c:v>
                </c:pt>
                <c:pt idx="74">
                  <c:v>89.6</c:v>
                </c:pt>
                <c:pt idx="75">
                  <c:v>88.3</c:v>
                </c:pt>
                <c:pt idx="76">
                  <c:v>89.34545454545425</c:v>
                </c:pt>
                <c:pt idx="77">
                  <c:v>86.48750000000002</c:v>
                </c:pt>
                <c:pt idx="78">
                  <c:v>94.17499999999998</c:v>
                </c:pt>
                <c:pt idx="79">
                  <c:v>90.1</c:v>
                </c:pt>
                <c:pt idx="80">
                  <c:v>88.7416666666667</c:v>
                </c:pt>
                <c:pt idx="81">
                  <c:v>87.83333333333285</c:v>
                </c:pt>
                <c:pt idx="82">
                  <c:v>92.62499999999998</c:v>
                </c:pt>
                <c:pt idx="83">
                  <c:v>90.00909090909091</c:v>
                </c:pt>
                <c:pt idx="84">
                  <c:v>85.9406250000001</c:v>
                </c:pt>
                <c:pt idx="85">
                  <c:v>88.77692307692308</c:v>
                </c:pt>
                <c:pt idx="86">
                  <c:v>88.33695652173911</c:v>
                </c:pt>
                <c:pt idx="87">
                  <c:v>91.15625</c:v>
                </c:pt>
                <c:pt idx="88">
                  <c:v>91.3</c:v>
                </c:pt>
                <c:pt idx="89">
                  <c:v>93.13</c:v>
                </c:pt>
                <c:pt idx="90">
                  <c:v>96.86</c:v>
                </c:pt>
                <c:pt idx="91">
                  <c:v>92.56</c:v>
                </c:pt>
                <c:pt idx="92">
                  <c:v>89.0</c:v>
                </c:pt>
                <c:pt idx="93">
                  <c:v>89.4</c:v>
                </c:pt>
                <c:pt idx="94">
                  <c:v>91.0</c:v>
                </c:pt>
                <c:pt idx="95">
                  <c:v>89.5</c:v>
                </c:pt>
                <c:pt idx="96">
                  <c:v>89.6</c:v>
                </c:pt>
                <c:pt idx="97">
                  <c:v>88.78</c:v>
                </c:pt>
                <c:pt idx="98">
                  <c:v>90.70909090909093</c:v>
                </c:pt>
                <c:pt idx="99">
                  <c:v>87.88571428571428</c:v>
                </c:pt>
                <c:pt idx="100">
                  <c:v>94.55454545454546</c:v>
                </c:pt>
                <c:pt idx="101">
                  <c:v>92.56666666666666</c:v>
                </c:pt>
                <c:pt idx="102">
                  <c:v>90.45500000000005</c:v>
                </c:pt>
                <c:pt idx="103">
                  <c:v>90.0</c:v>
                </c:pt>
                <c:pt idx="104">
                  <c:v>93.23636363636363</c:v>
                </c:pt>
                <c:pt idx="105">
                  <c:v>91.2090909090909</c:v>
                </c:pt>
                <c:pt idx="106">
                  <c:v>87.57391304347825</c:v>
                </c:pt>
                <c:pt idx="107">
                  <c:v>90.06666666666666</c:v>
                </c:pt>
                <c:pt idx="108">
                  <c:v>88.83888888888715</c:v>
                </c:pt>
                <c:pt idx="109">
                  <c:v>91.00625000000002</c:v>
                </c:pt>
              </c:numCache>
            </c:numRef>
          </c:yVal>
          <c:smooth val="0"/>
        </c:ser>
        <c:dLbls>
          <c:showLegendKey val="0"/>
          <c:showVal val="0"/>
          <c:showCatName val="0"/>
          <c:showSerName val="0"/>
          <c:showPercent val="0"/>
          <c:showBubbleSize val="0"/>
        </c:dLbls>
        <c:axId val="137623408"/>
        <c:axId val="137630592"/>
      </c:scatterChart>
      <c:valAx>
        <c:axId val="137623408"/>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630592"/>
        <c:crosses val="autoZero"/>
        <c:crossBetween val="midCat"/>
      </c:valAx>
      <c:valAx>
        <c:axId val="137630592"/>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623408"/>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A'!$O$7:$O$28,'Analysis - Transect A'!$O$33:$O$54,'Analysis - Transect A'!$O$59:$O$80,'Analysis - Transect A'!$O$85:$O$106,'Analysis - Transect A'!$O$111:$O$132)</c:f>
              <c:numCache>
                <c:formatCode>_-* #,##0.0_-;\-* #,##0.0_-;_-* "-"??_-;_-@_-</c:formatCode>
                <c:ptCount val="110"/>
                <c:pt idx="0">
                  <c:v>93.3</c:v>
                </c:pt>
                <c:pt idx="1">
                  <c:v>95.67999999999998</c:v>
                </c:pt>
                <c:pt idx="2">
                  <c:v>98.6</c:v>
                </c:pt>
                <c:pt idx="3">
                  <c:v>94.8</c:v>
                </c:pt>
                <c:pt idx="4">
                  <c:v>92.0</c:v>
                </c:pt>
                <c:pt idx="5">
                  <c:v>91.7</c:v>
                </c:pt>
                <c:pt idx="6">
                  <c:v>93.9</c:v>
                </c:pt>
                <c:pt idx="7">
                  <c:v>90.7</c:v>
                </c:pt>
                <c:pt idx="8">
                  <c:v>93.2</c:v>
                </c:pt>
                <c:pt idx="9">
                  <c:v>90.1</c:v>
                </c:pt>
                <c:pt idx="10">
                  <c:v>92.30909090909091</c:v>
                </c:pt>
                <c:pt idx="11">
                  <c:v>89.8375</c:v>
                </c:pt>
                <c:pt idx="12">
                  <c:v>97.95833333333285</c:v>
                </c:pt>
                <c:pt idx="13">
                  <c:v>94.9</c:v>
                </c:pt>
                <c:pt idx="14">
                  <c:v>93.09833333333295</c:v>
                </c:pt>
                <c:pt idx="15">
                  <c:v>93.16666666666667</c:v>
                </c:pt>
                <c:pt idx="16">
                  <c:v>96.4666666666667</c:v>
                </c:pt>
                <c:pt idx="17">
                  <c:v>92.81666666666666</c:v>
                </c:pt>
                <c:pt idx="18">
                  <c:v>89.525</c:v>
                </c:pt>
                <c:pt idx="19">
                  <c:v>91.9666666666667</c:v>
                </c:pt>
                <c:pt idx="20">
                  <c:v>90.14374999999998</c:v>
                </c:pt>
                <c:pt idx="21">
                  <c:v>92.60625</c:v>
                </c:pt>
                <c:pt idx="22">
                  <c:v>92.5</c:v>
                </c:pt>
                <c:pt idx="23">
                  <c:v>91.00833333333235</c:v>
                </c:pt>
                <c:pt idx="24">
                  <c:v>94.65</c:v>
                </c:pt>
                <c:pt idx="25">
                  <c:v>93.9</c:v>
                </c:pt>
                <c:pt idx="26">
                  <c:v>78.0</c:v>
                </c:pt>
                <c:pt idx="27">
                  <c:v>91.07499999999998</c:v>
                </c:pt>
                <c:pt idx="28">
                  <c:v>93.0</c:v>
                </c:pt>
                <c:pt idx="29">
                  <c:v>91.0</c:v>
                </c:pt>
                <c:pt idx="30">
                  <c:v>93.2</c:v>
                </c:pt>
                <c:pt idx="31">
                  <c:v>90.1</c:v>
                </c:pt>
                <c:pt idx="32">
                  <c:v>91.2090909090909</c:v>
                </c:pt>
                <c:pt idx="33">
                  <c:v>89.05</c:v>
                </c:pt>
                <c:pt idx="34">
                  <c:v>97.08333333333285</c:v>
                </c:pt>
                <c:pt idx="35">
                  <c:v>92.475</c:v>
                </c:pt>
                <c:pt idx="36">
                  <c:v>91.75333333333315</c:v>
                </c:pt>
                <c:pt idx="37">
                  <c:v>91.16666666666667</c:v>
                </c:pt>
                <c:pt idx="38">
                  <c:v>94.63333333333235</c:v>
                </c:pt>
                <c:pt idx="39">
                  <c:v>92.10000000000001</c:v>
                </c:pt>
                <c:pt idx="40">
                  <c:v>88.73870967741935</c:v>
                </c:pt>
                <c:pt idx="41">
                  <c:v>91.63636363636364</c:v>
                </c:pt>
                <c:pt idx="42">
                  <c:v>90.14000000000001</c:v>
                </c:pt>
                <c:pt idx="43">
                  <c:v>93.13125000000002</c:v>
                </c:pt>
                <c:pt idx="44">
                  <c:v>92.7</c:v>
                </c:pt>
                <c:pt idx="45">
                  <c:v>92.2</c:v>
                </c:pt>
                <c:pt idx="46">
                  <c:v>95.35</c:v>
                </c:pt>
                <c:pt idx="47">
                  <c:v>94.8</c:v>
                </c:pt>
                <c:pt idx="48">
                  <c:v>97.0</c:v>
                </c:pt>
                <c:pt idx="49">
                  <c:v>91.17999999999998</c:v>
                </c:pt>
                <c:pt idx="50">
                  <c:v>91.9</c:v>
                </c:pt>
                <c:pt idx="51">
                  <c:v>90.7</c:v>
                </c:pt>
                <c:pt idx="52">
                  <c:v>89.6</c:v>
                </c:pt>
                <c:pt idx="53">
                  <c:v>91.0</c:v>
                </c:pt>
                <c:pt idx="54">
                  <c:v>91.11818181817959</c:v>
                </c:pt>
                <c:pt idx="55">
                  <c:v>88.86249999999998</c:v>
                </c:pt>
                <c:pt idx="56">
                  <c:v>95.44545454545455</c:v>
                </c:pt>
                <c:pt idx="57">
                  <c:v>91.275</c:v>
                </c:pt>
                <c:pt idx="60">
                  <c:v>96.5</c:v>
                </c:pt>
                <c:pt idx="61">
                  <c:v>92.18333333333204</c:v>
                </c:pt>
                <c:pt idx="62">
                  <c:v>88.48823529411772</c:v>
                </c:pt>
                <c:pt idx="63">
                  <c:v>90.86666666666667</c:v>
                </c:pt>
                <c:pt idx="64">
                  <c:v>91.03428571428571</c:v>
                </c:pt>
                <c:pt idx="65">
                  <c:v>92.93750000000002</c:v>
                </c:pt>
                <c:pt idx="66">
                  <c:v>92.4</c:v>
                </c:pt>
                <c:pt idx="67">
                  <c:v>91.5</c:v>
                </c:pt>
                <c:pt idx="68">
                  <c:v>95.9</c:v>
                </c:pt>
                <c:pt idx="69">
                  <c:v>94.6</c:v>
                </c:pt>
                <c:pt idx="70">
                  <c:v>100.0</c:v>
                </c:pt>
                <c:pt idx="71">
                  <c:v>92.808</c:v>
                </c:pt>
                <c:pt idx="72">
                  <c:v>93.0</c:v>
                </c:pt>
                <c:pt idx="73">
                  <c:v>90.5</c:v>
                </c:pt>
                <c:pt idx="74">
                  <c:v>93.2</c:v>
                </c:pt>
                <c:pt idx="75">
                  <c:v>91.1</c:v>
                </c:pt>
                <c:pt idx="76">
                  <c:v>91.63636363636361</c:v>
                </c:pt>
                <c:pt idx="77">
                  <c:v>88.9666666666667</c:v>
                </c:pt>
                <c:pt idx="78">
                  <c:v>94.9</c:v>
                </c:pt>
                <c:pt idx="79">
                  <c:v>91.95</c:v>
                </c:pt>
                <c:pt idx="82">
                  <c:v>95.92727272727273</c:v>
                </c:pt>
                <c:pt idx="83">
                  <c:v>92.01666666666666</c:v>
                </c:pt>
                <c:pt idx="84">
                  <c:v>88.63333333333235</c:v>
                </c:pt>
                <c:pt idx="85">
                  <c:v>91.33333333333285</c:v>
                </c:pt>
                <c:pt idx="86">
                  <c:v>91.1</c:v>
                </c:pt>
                <c:pt idx="87">
                  <c:v>91.70714285714284</c:v>
                </c:pt>
                <c:pt idx="88">
                  <c:v>92.8</c:v>
                </c:pt>
                <c:pt idx="89">
                  <c:v>94.09999999999996</c:v>
                </c:pt>
                <c:pt idx="90">
                  <c:v>96.12499999999998</c:v>
                </c:pt>
                <c:pt idx="91">
                  <c:v>94.4</c:v>
                </c:pt>
                <c:pt idx="92">
                  <c:v>95.0</c:v>
                </c:pt>
                <c:pt idx="93">
                  <c:v>90.66999999999998</c:v>
                </c:pt>
                <c:pt idx="94">
                  <c:v>91.0</c:v>
                </c:pt>
                <c:pt idx="95">
                  <c:v>89.7</c:v>
                </c:pt>
                <c:pt idx="96">
                  <c:v>91.4</c:v>
                </c:pt>
                <c:pt idx="97">
                  <c:v>89.8</c:v>
                </c:pt>
                <c:pt idx="98">
                  <c:v>91.38181818181817</c:v>
                </c:pt>
                <c:pt idx="99">
                  <c:v>89.43333333333331</c:v>
                </c:pt>
                <c:pt idx="100">
                  <c:v>96.19166666666666</c:v>
                </c:pt>
                <c:pt idx="101">
                  <c:v>91.30000000000001</c:v>
                </c:pt>
                <c:pt idx="102">
                  <c:v>92.045</c:v>
                </c:pt>
                <c:pt idx="104">
                  <c:v>95.84545454545425</c:v>
                </c:pt>
                <c:pt idx="105">
                  <c:v>93.76666666666666</c:v>
                </c:pt>
                <c:pt idx="106">
                  <c:v>88.57894736841889</c:v>
                </c:pt>
                <c:pt idx="107">
                  <c:v>91.73333333333328</c:v>
                </c:pt>
                <c:pt idx="108">
                  <c:v>89.75238095237927</c:v>
                </c:pt>
                <c:pt idx="109">
                  <c:v>92.67499999999998</c:v>
                </c:pt>
              </c:numCache>
            </c:numRef>
          </c:yVal>
          <c:smooth val="0"/>
        </c:ser>
        <c:dLbls>
          <c:showLegendKey val="0"/>
          <c:showVal val="0"/>
          <c:showCatName val="0"/>
          <c:showSerName val="0"/>
          <c:showPercent val="0"/>
          <c:showBubbleSize val="0"/>
        </c:dLbls>
        <c:axId val="136374416"/>
        <c:axId val="136381664"/>
      </c:scatterChart>
      <c:valAx>
        <c:axId val="13637441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381664"/>
        <c:crosses val="autoZero"/>
        <c:crossBetween val="midCat"/>
      </c:valAx>
      <c:valAx>
        <c:axId val="136381664"/>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374416"/>
        <c:crosses val="autoZero"/>
        <c:crossBetween val="midCat"/>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A'!$P$111:$P$132,'Analysis - Transect A'!$P$85:$P$106,'Analysis - Transect A'!$P$66:$P$80,'Analysis - Transect A'!$P$59:$P$66,'Analysis - Transect A'!$P$33:$P$54,'Analysis - Transect A'!$P$7:$P$28)</c:f>
              <c:numCache>
                <c:formatCode>_-* #,##0.0_-;\-* #,##0.0_-;_-* "-"??_-;_-@_-</c:formatCode>
                <c:ptCount val="111"/>
                <c:pt idx="0">
                  <c:v>95.5</c:v>
                </c:pt>
                <c:pt idx="1">
                  <c:v>98.2923076923077</c:v>
                </c:pt>
                <c:pt idx="2">
                  <c:v>96.3</c:v>
                </c:pt>
                <c:pt idx="3">
                  <c:v>96.1</c:v>
                </c:pt>
                <c:pt idx="4">
                  <c:v>95.0</c:v>
                </c:pt>
                <c:pt idx="5">
                  <c:v>92.81</c:v>
                </c:pt>
                <c:pt idx="6">
                  <c:v>93.0</c:v>
                </c:pt>
                <c:pt idx="7">
                  <c:v>91.7</c:v>
                </c:pt>
                <c:pt idx="8">
                  <c:v>95.0</c:v>
                </c:pt>
                <c:pt idx="9">
                  <c:v>91.4</c:v>
                </c:pt>
                <c:pt idx="10">
                  <c:v>93.55</c:v>
                </c:pt>
                <c:pt idx="11">
                  <c:v>91.68571428571428</c:v>
                </c:pt>
                <c:pt idx="12">
                  <c:v>100.325</c:v>
                </c:pt>
                <c:pt idx="13">
                  <c:v>93.475</c:v>
                </c:pt>
                <c:pt idx="14">
                  <c:v>94.88666666666661</c:v>
                </c:pt>
                <c:pt idx="16">
                  <c:v>99.74545454545455</c:v>
                </c:pt>
                <c:pt idx="17">
                  <c:v>95.09166666666672</c:v>
                </c:pt>
                <c:pt idx="18">
                  <c:v>90.4692307692309</c:v>
                </c:pt>
                <c:pt idx="19">
                  <c:v>93.56666666666666</c:v>
                </c:pt>
                <c:pt idx="20">
                  <c:v>91.14634146341425</c:v>
                </c:pt>
                <c:pt idx="21">
                  <c:v>94.17499999999998</c:v>
                </c:pt>
                <c:pt idx="22">
                  <c:v>96.0</c:v>
                </c:pt>
                <c:pt idx="23">
                  <c:v>94.4</c:v>
                </c:pt>
                <c:pt idx="24">
                  <c:v>97.6</c:v>
                </c:pt>
                <c:pt idx="25">
                  <c:v>96.8</c:v>
                </c:pt>
                <c:pt idx="26">
                  <c:v>101.0</c:v>
                </c:pt>
                <c:pt idx="27">
                  <c:v>98.22</c:v>
                </c:pt>
                <c:pt idx="28">
                  <c:v>95.0</c:v>
                </c:pt>
                <c:pt idx="29">
                  <c:v>93.3</c:v>
                </c:pt>
                <c:pt idx="30">
                  <c:v>95.0</c:v>
                </c:pt>
                <c:pt idx="31">
                  <c:v>92.8</c:v>
                </c:pt>
                <c:pt idx="32">
                  <c:v>93.72727272727273</c:v>
                </c:pt>
                <c:pt idx="33">
                  <c:v>91.53333333333325</c:v>
                </c:pt>
                <c:pt idx="34">
                  <c:v>98.28333333333325</c:v>
                </c:pt>
                <c:pt idx="35">
                  <c:v>93.6</c:v>
                </c:pt>
                <c:pt idx="38">
                  <c:v>99.14545454545375</c:v>
                </c:pt>
                <c:pt idx="39">
                  <c:v>94.11818181817959</c:v>
                </c:pt>
                <c:pt idx="40">
                  <c:v>91.17857142856936</c:v>
                </c:pt>
                <c:pt idx="41">
                  <c:v>93.28181818181816</c:v>
                </c:pt>
                <c:pt idx="42">
                  <c:v>92.81538461538445</c:v>
                </c:pt>
                <c:pt idx="43">
                  <c:v>93.64374999999998</c:v>
                </c:pt>
                <c:pt idx="44">
                  <c:v>92.5</c:v>
                </c:pt>
                <c:pt idx="45">
                  <c:v>93.2</c:v>
                </c:pt>
                <c:pt idx="46">
                  <c:v>92.8</c:v>
                </c:pt>
                <c:pt idx="47">
                  <c:v>93.36666666666665</c:v>
                </c:pt>
                <c:pt idx="48">
                  <c:v>90.95</c:v>
                </c:pt>
                <c:pt idx="49">
                  <c:v>98.12499999999998</c:v>
                </c:pt>
                <c:pt idx="50">
                  <c:v>92.12499999999998</c:v>
                </c:pt>
                <c:pt idx="53">
                  <c:v>98.98333333333328</c:v>
                </c:pt>
                <c:pt idx="54">
                  <c:v>94.29166666666672</c:v>
                </c:pt>
                <c:pt idx="55">
                  <c:v>90.60499999999998</c:v>
                </c:pt>
                <c:pt idx="56">
                  <c:v>94.18333333333204</c:v>
                </c:pt>
                <c:pt idx="57">
                  <c:v>92.81515151515075</c:v>
                </c:pt>
                <c:pt idx="58">
                  <c:v>95.69374999999998</c:v>
                </c:pt>
                <c:pt idx="59">
                  <c:v>95.6</c:v>
                </c:pt>
                <c:pt idx="60">
                  <c:v>94.77499999999997</c:v>
                </c:pt>
                <c:pt idx="61">
                  <c:v>97.425</c:v>
                </c:pt>
                <c:pt idx="62">
                  <c:v>96.7</c:v>
                </c:pt>
                <c:pt idx="63">
                  <c:v>98.0</c:v>
                </c:pt>
                <c:pt idx="64">
                  <c:v>94.425</c:v>
                </c:pt>
                <c:pt idx="65">
                  <c:v>93.9</c:v>
                </c:pt>
                <c:pt idx="66">
                  <c:v>92.5</c:v>
                </c:pt>
                <c:pt idx="67">
                  <c:v>95.0</c:v>
                </c:pt>
                <c:pt idx="68">
                  <c:v>94.2416666666668</c:v>
                </c:pt>
                <c:pt idx="69">
                  <c:v>97.58</c:v>
                </c:pt>
                <c:pt idx="70">
                  <c:v>96.4</c:v>
                </c:pt>
                <c:pt idx="71">
                  <c:v>84.0</c:v>
                </c:pt>
                <c:pt idx="72">
                  <c:v>92.92</c:v>
                </c:pt>
                <c:pt idx="73">
                  <c:v>93.9</c:v>
                </c:pt>
                <c:pt idx="74">
                  <c:v>93.0</c:v>
                </c:pt>
                <c:pt idx="75">
                  <c:v>93.2</c:v>
                </c:pt>
                <c:pt idx="76">
                  <c:v>92.0</c:v>
                </c:pt>
                <c:pt idx="77">
                  <c:v>93.64166666666666</c:v>
                </c:pt>
                <c:pt idx="78">
                  <c:v>91.34285714285517</c:v>
                </c:pt>
                <c:pt idx="79">
                  <c:v>100.3083333333333</c:v>
                </c:pt>
                <c:pt idx="80">
                  <c:v>94.65</c:v>
                </c:pt>
                <c:pt idx="81">
                  <c:v>94.43666666666666</c:v>
                </c:pt>
                <c:pt idx="82">
                  <c:v>93.8</c:v>
                </c:pt>
                <c:pt idx="83">
                  <c:v>97.025</c:v>
                </c:pt>
                <c:pt idx="84">
                  <c:v>94.01666666666666</c:v>
                </c:pt>
                <c:pt idx="85">
                  <c:v>90.7</c:v>
                </c:pt>
                <c:pt idx="86">
                  <c:v>93.4416666666668</c:v>
                </c:pt>
                <c:pt idx="87">
                  <c:v>92.02272727272516</c:v>
                </c:pt>
                <c:pt idx="88">
                  <c:v>94.54666666666666</c:v>
                </c:pt>
                <c:pt idx="89">
                  <c:v>95.8</c:v>
                </c:pt>
                <c:pt idx="90">
                  <c:v>98.19</c:v>
                </c:pt>
                <c:pt idx="91">
                  <c:v>98.8</c:v>
                </c:pt>
                <c:pt idx="92">
                  <c:v>97.05</c:v>
                </c:pt>
                <c:pt idx="94">
                  <c:v>93.2</c:v>
                </c:pt>
                <c:pt idx="95">
                  <c:v>95.0</c:v>
                </c:pt>
                <c:pt idx="96">
                  <c:v>92.2</c:v>
                </c:pt>
                <c:pt idx="97">
                  <c:v>95.0</c:v>
                </c:pt>
                <c:pt idx="98">
                  <c:v>91.2</c:v>
                </c:pt>
                <c:pt idx="99">
                  <c:v>94.05833333333207</c:v>
                </c:pt>
                <c:pt idx="100">
                  <c:v>91.6875</c:v>
                </c:pt>
                <c:pt idx="101">
                  <c:v>100.025</c:v>
                </c:pt>
                <c:pt idx="102">
                  <c:v>96.03333333333325</c:v>
                </c:pt>
                <c:pt idx="103">
                  <c:v>95.4366666666666</c:v>
                </c:pt>
                <c:pt idx="104">
                  <c:v>94.75</c:v>
                </c:pt>
                <c:pt idx="105">
                  <c:v>98.95454545454546</c:v>
                </c:pt>
                <c:pt idx="106">
                  <c:v>94.66666666666667</c:v>
                </c:pt>
                <c:pt idx="107">
                  <c:v>90.9235294117647</c:v>
                </c:pt>
                <c:pt idx="108">
                  <c:v>93.72727272727273</c:v>
                </c:pt>
                <c:pt idx="109">
                  <c:v>91.15</c:v>
                </c:pt>
                <c:pt idx="110">
                  <c:v>93.25</c:v>
                </c:pt>
              </c:numCache>
            </c:numRef>
          </c:yVal>
          <c:smooth val="0"/>
        </c:ser>
        <c:dLbls>
          <c:showLegendKey val="0"/>
          <c:showVal val="0"/>
          <c:showCatName val="0"/>
          <c:showSerName val="0"/>
          <c:showPercent val="0"/>
          <c:showBubbleSize val="0"/>
        </c:dLbls>
        <c:axId val="136428096"/>
        <c:axId val="136435280"/>
      </c:scatterChart>
      <c:valAx>
        <c:axId val="13642809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435280"/>
        <c:crosses val="autoZero"/>
        <c:crossBetween val="midCat"/>
      </c:valAx>
      <c:valAx>
        <c:axId val="13643528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428096"/>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A'!$Q$7:$Q$28,'Analysis - Transect A'!$Q$33:$Q$54,'Analysis - Transect A'!$Q$59:$Q$80,'Analysis - Transect A'!$Q$85:$Q$106,'Analysis - Transect A'!$Q$111:$Q$132)</c:f>
              <c:numCache>
                <c:formatCode>_-* #,##0.0_-;\-* #,##0.0_-;_-* "-"??_-;_-@_-</c:formatCode>
                <c:ptCount val="110"/>
                <c:pt idx="0">
                  <c:v>97.9</c:v>
                </c:pt>
                <c:pt idx="1">
                  <c:v>99.27</c:v>
                </c:pt>
                <c:pt idx="2">
                  <c:v>98.65</c:v>
                </c:pt>
                <c:pt idx="3">
                  <c:v>98.15</c:v>
                </c:pt>
                <c:pt idx="4">
                  <c:v>95.0</c:v>
                </c:pt>
                <c:pt idx="5">
                  <c:v>94.1</c:v>
                </c:pt>
                <c:pt idx="6">
                  <c:v>95.0</c:v>
                </c:pt>
                <c:pt idx="7">
                  <c:v>92.75</c:v>
                </c:pt>
                <c:pt idx="8">
                  <c:v>96.8</c:v>
                </c:pt>
                <c:pt idx="9">
                  <c:v>91.5</c:v>
                </c:pt>
                <c:pt idx="10">
                  <c:v>95.49090909090912</c:v>
                </c:pt>
                <c:pt idx="11">
                  <c:v>93.3125</c:v>
                </c:pt>
                <c:pt idx="12">
                  <c:v>101.909090909091</c:v>
                </c:pt>
                <c:pt idx="13">
                  <c:v>96.93333333333331</c:v>
                </c:pt>
                <c:pt idx="14">
                  <c:v>97.92500000000004</c:v>
                </c:pt>
                <c:pt idx="15">
                  <c:v>97.0</c:v>
                </c:pt>
                <c:pt idx="16">
                  <c:v>100.1333333333333</c:v>
                </c:pt>
                <c:pt idx="17">
                  <c:v>96.025</c:v>
                </c:pt>
                <c:pt idx="18">
                  <c:v>92.288</c:v>
                </c:pt>
                <c:pt idx="19">
                  <c:v>95.025</c:v>
                </c:pt>
                <c:pt idx="20">
                  <c:v>91.525</c:v>
                </c:pt>
                <c:pt idx="21">
                  <c:v>93.71333333333334</c:v>
                </c:pt>
                <c:pt idx="23">
                  <c:v>97.43846153846036</c:v>
                </c:pt>
                <c:pt idx="24">
                  <c:v>99.62499999999998</c:v>
                </c:pt>
                <c:pt idx="25">
                  <c:v>98.2</c:v>
                </c:pt>
                <c:pt idx="26">
                  <c:v>84.0</c:v>
                </c:pt>
                <c:pt idx="27">
                  <c:v>94.43</c:v>
                </c:pt>
                <c:pt idx="28">
                  <c:v>95.0</c:v>
                </c:pt>
                <c:pt idx="29">
                  <c:v>93.16</c:v>
                </c:pt>
                <c:pt idx="30">
                  <c:v>95.0</c:v>
                </c:pt>
                <c:pt idx="31">
                  <c:v>92.1</c:v>
                </c:pt>
                <c:pt idx="32">
                  <c:v>95.775</c:v>
                </c:pt>
                <c:pt idx="33">
                  <c:v>93.56249999999998</c:v>
                </c:pt>
                <c:pt idx="34">
                  <c:v>102.7</c:v>
                </c:pt>
                <c:pt idx="35">
                  <c:v>96.525</c:v>
                </c:pt>
                <c:pt idx="36">
                  <c:v>97.73</c:v>
                </c:pt>
                <c:pt idx="37">
                  <c:v>97.16666666666667</c:v>
                </c:pt>
                <c:pt idx="38">
                  <c:v>99.10833333333179</c:v>
                </c:pt>
                <c:pt idx="39">
                  <c:v>95.65833333333127</c:v>
                </c:pt>
                <c:pt idx="40">
                  <c:v>92.17419354838712</c:v>
                </c:pt>
                <c:pt idx="41">
                  <c:v>94.31666666666666</c:v>
                </c:pt>
                <c:pt idx="42">
                  <c:v>92.10789473684211</c:v>
                </c:pt>
                <c:pt idx="43">
                  <c:v>94.09375</c:v>
                </c:pt>
                <c:pt idx="44">
                  <c:v>97.7</c:v>
                </c:pt>
                <c:pt idx="45">
                  <c:v>98.01666666666666</c:v>
                </c:pt>
                <c:pt idx="46">
                  <c:v>98.83332999999998</c:v>
                </c:pt>
                <c:pt idx="47">
                  <c:v>98.8</c:v>
                </c:pt>
                <c:pt idx="48">
                  <c:v>97.0</c:v>
                </c:pt>
                <c:pt idx="49">
                  <c:v>96.58</c:v>
                </c:pt>
                <c:pt idx="50">
                  <c:v>95.0</c:v>
                </c:pt>
                <c:pt idx="51">
                  <c:v>94.5</c:v>
                </c:pt>
                <c:pt idx="52">
                  <c:v>96.8</c:v>
                </c:pt>
                <c:pt idx="53">
                  <c:v>94.4</c:v>
                </c:pt>
                <c:pt idx="54">
                  <c:v>94.47272727272534</c:v>
                </c:pt>
                <c:pt idx="55">
                  <c:v>92.775</c:v>
                </c:pt>
                <c:pt idx="56">
                  <c:v>100.35</c:v>
                </c:pt>
                <c:pt idx="57">
                  <c:v>93.425</c:v>
                </c:pt>
                <c:pt idx="60">
                  <c:v>100.1333333333333</c:v>
                </c:pt>
                <c:pt idx="61">
                  <c:v>95.10833333333176</c:v>
                </c:pt>
                <c:pt idx="62">
                  <c:v>92.49705882352895</c:v>
                </c:pt>
                <c:pt idx="63">
                  <c:v>96.30833333333207</c:v>
                </c:pt>
                <c:pt idx="64">
                  <c:v>94.40000000000001</c:v>
                </c:pt>
                <c:pt idx="65">
                  <c:v>95.36874999999995</c:v>
                </c:pt>
                <c:pt idx="66">
                  <c:v>101.1</c:v>
                </c:pt>
                <c:pt idx="67">
                  <c:v>97.92727272727273</c:v>
                </c:pt>
                <c:pt idx="68">
                  <c:v>98.8</c:v>
                </c:pt>
                <c:pt idx="69">
                  <c:v>98.8</c:v>
                </c:pt>
                <c:pt idx="70">
                  <c:v>95.0</c:v>
                </c:pt>
                <c:pt idx="71">
                  <c:v>100.03</c:v>
                </c:pt>
                <c:pt idx="72">
                  <c:v>97.0</c:v>
                </c:pt>
                <c:pt idx="74">
                  <c:v>96.8</c:v>
                </c:pt>
                <c:pt idx="75">
                  <c:v>94.1</c:v>
                </c:pt>
                <c:pt idx="76">
                  <c:v>95.35</c:v>
                </c:pt>
                <c:pt idx="77">
                  <c:v>93.96000000000002</c:v>
                </c:pt>
                <c:pt idx="78">
                  <c:v>102.1692307692308</c:v>
                </c:pt>
                <c:pt idx="79">
                  <c:v>94.8</c:v>
                </c:pt>
                <c:pt idx="82">
                  <c:v>100.375</c:v>
                </c:pt>
                <c:pt idx="83">
                  <c:v>95.88181818181818</c:v>
                </c:pt>
                <c:pt idx="84">
                  <c:v>93.48000000000003</c:v>
                </c:pt>
                <c:pt idx="85">
                  <c:v>96.93636363636363</c:v>
                </c:pt>
                <c:pt idx="86">
                  <c:v>94.07857142857014</c:v>
                </c:pt>
                <c:pt idx="87">
                  <c:v>96.3</c:v>
                </c:pt>
                <c:pt idx="88">
                  <c:v>98.0</c:v>
                </c:pt>
                <c:pt idx="89">
                  <c:v>99.7</c:v>
                </c:pt>
                <c:pt idx="90">
                  <c:v>97.56666700000002</c:v>
                </c:pt>
                <c:pt idx="91">
                  <c:v>96.3</c:v>
                </c:pt>
                <c:pt idx="92">
                  <c:v>96.0</c:v>
                </c:pt>
                <c:pt idx="93">
                  <c:v>94.42</c:v>
                </c:pt>
                <c:pt idx="94">
                  <c:v>93.9</c:v>
                </c:pt>
                <c:pt idx="95">
                  <c:v>93.0</c:v>
                </c:pt>
                <c:pt idx="96">
                  <c:v>95.0</c:v>
                </c:pt>
                <c:pt idx="97">
                  <c:v>93.1</c:v>
                </c:pt>
                <c:pt idx="98">
                  <c:v>94.86666666666667</c:v>
                </c:pt>
                <c:pt idx="99">
                  <c:v>93.2</c:v>
                </c:pt>
                <c:pt idx="100">
                  <c:v>102.8666666666667</c:v>
                </c:pt>
                <c:pt idx="101">
                  <c:v>95.2</c:v>
                </c:pt>
                <c:pt idx="102">
                  <c:v>97.285</c:v>
                </c:pt>
                <c:pt idx="104">
                  <c:v>100.9666666666667</c:v>
                </c:pt>
                <c:pt idx="105">
                  <c:v>95.57499999999998</c:v>
                </c:pt>
                <c:pt idx="106">
                  <c:v>92.01034482758502</c:v>
                </c:pt>
                <c:pt idx="107">
                  <c:v>94.39166666666672</c:v>
                </c:pt>
                <c:pt idx="108">
                  <c:v>93.11764705882351</c:v>
                </c:pt>
                <c:pt idx="109">
                  <c:v>94.43333333333331</c:v>
                </c:pt>
              </c:numCache>
            </c:numRef>
          </c:yVal>
          <c:smooth val="0"/>
        </c:ser>
        <c:dLbls>
          <c:showLegendKey val="0"/>
          <c:showVal val="0"/>
          <c:showCatName val="0"/>
          <c:showSerName val="0"/>
          <c:showPercent val="0"/>
          <c:showBubbleSize val="0"/>
        </c:dLbls>
        <c:axId val="137677392"/>
        <c:axId val="137684576"/>
      </c:scatterChart>
      <c:valAx>
        <c:axId val="13767739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684576"/>
        <c:crosses val="autoZero"/>
        <c:crossBetween val="midCat"/>
      </c:valAx>
      <c:valAx>
        <c:axId val="13768457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6773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a:effectLst/>
          </c:spPr>
          <c:marker>
            <c:symbol val="x"/>
            <c:size val="7"/>
            <c:spPr>
              <a:ln>
                <a:solidFill>
                  <a:srgbClr val="FF0000"/>
                </a:solidFill>
              </a:ln>
              <a:effectLst/>
            </c:spPr>
          </c:marke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A'!$S$7:$S$28,'Analysis - Transect A'!$S$33:$S$54,'Analysis - Transect A'!$S$59:$S$80,'Analysis - Transect A'!$S$85:$S$106,'Analysis - Transect A'!$S$111:$S$132)</c:f>
              <c:numCache>
                <c:formatCode>_-* #,##0.0_-;\-* #,##0.0_-;_-* "-"??_-;_-@_-</c:formatCode>
                <c:ptCount val="110"/>
                <c:pt idx="0">
                  <c:v>99.0</c:v>
                </c:pt>
                <c:pt idx="1">
                  <c:v>97.05</c:v>
                </c:pt>
                <c:pt idx="2">
                  <c:v>95.95</c:v>
                </c:pt>
                <c:pt idx="3">
                  <c:v>96.73636</c:v>
                </c:pt>
                <c:pt idx="5">
                  <c:v>93.8</c:v>
                </c:pt>
                <c:pt idx="6">
                  <c:v>93.9</c:v>
                </c:pt>
                <c:pt idx="7">
                  <c:v>92.0</c:v>
                </c:pt>
                <c:pt idx="8">
                  <c:v>95.0</c:v>
                </c:pt>
                <c:pt idx="9">
                  <c:v>91.0</c:v>
                </c:pt>
                <c:pt idx="10">
                  <c:v>95.3</c:v>
                </c:pt>
                <c:pt idx="11">
                  <c:v>94.19999999999998</c:v>
                </c:pt>
                <c:pt idx="12">
                  <c:v>103.8833333333333</c:v>
                </c:pt>
                <c:pt idx="13">
                  <c:v>98.45</c:v>
                </c:pt>
                <c:pt idx="14">
                  <c:v>100.36</c:v>
                </c:pt>
                <c:pt idx="15">
                  <c:v>98.5</c:v>
                </c:pt>
                <c:pt idx="16">
                  <c:v>99.5</c:v>
                </c:pt>
                <c:pt idx="17">
                  <c:v>96.06666666666666</c:v>
                </c:pt>
                <c:pt idx="18">
                  <c:v>92.9952380952381</c:v>
                </c:pt>
                <c:pt idx="19">
                  <c:v>95.28333333333325</c:v>
                </c:pt>
                <c:pt idx="20">
                  <c:v>90.9846153846154</c:v>
                </c:pt>
                <c:pt idx="21">
                  <c:v>92.47500000000001</c:v>
                </c:pt>
                <c:pt idx="23">
                  <c:v>101.1916666666667</c:v>
                </c:pt>
                <c:pt idx="24">
                  <c:v>96.62499999999998</c:v>
                </c:pt>
                <c:pt idx="25">
                  <c:v>97.8</c:v>
                </c:pt>
                <c:pt idx="26">
                  <c:v>91.0</c:v>
                </c:pt>
                <c:pt idx="27">
                  <c:v>94.24</c:v>
                </c:pt>
                <c:pt idx="28">
                  <c:v>91.0</c:v>
                </c:pt>
                <c:pt idx="29">
                  <c:v>91.66</c:v>
                </c:pt>
                <c:pt idx="30">
                  <c:v>95.0</c:v>
                </c:pt>
                <c:pt idx="31">
                  <c:v>91.1</c:v>
                </c:pt>
                <c:pt idx="32">
                  <c:v>95.93333333333331</c:v>
                </c:pt>
                <c:pt idx="33">
                  <c:v>95.2125</c:v>
                </c:pt>
                <c:pt idx="34">
                  <c:v>106.5166666666667</c:v>
                </c:pt>
                <c:pt idx="35">
                  <c:v>98.80000000000001</c:v>
                </c:pt>
                <c:pt idx="36">
                  <c:v>101.0983333333334</c:v>
                </c:pt>
                <c:pt idx="37">
                  <c:v>99.5</c:v>
                </c:pt>
                <c:pt idx="38">
                  <c:v>98.77500000000001</c:v>
                </c:pt>
                <c:pt idx="39">
                  <c:v>96.66923076923076</c:v>
                </c:pt>
                <c:pt idx="40">
                  <c:v>93.63636363636367</c:v>
                </c:pt>
                <c:pt idx="41">
                  <c:v>95.78333333333325</c:v>
                </c:pt>
                <c:pt idx="42">
                  <c:v>91.11818181818047</c:v>
                </c:pt>
                <c:pt idx="43">
                  <c:v>91.81875000000001</c:v>
                </c:pt>
                <c:pt idx="44">
                  <c:v>101.4</c:v>
                </c:pt>
                <c:pt idx="45">
                  <c:v>102.3166666666667</c:v>
                </c:pt>
                <c:pt idx="46">
                  <c:v>99.82499999999998</c:v>
                </c:pt>
                <c:pt idx="47">
                  <c:v>99.1</c:v>
                </c:pt>
                <c:pt idx="48">
                  <c:v>98.0</c:v>
                </c:pt>
                <c:pt idx="49">
                  <c:v>97.27500000000001</c:v>
                </c:pt>
                <c:pt idx="50">
                  <c:v>97.0</c:v>
                </c:pt>
                <c:pt idx="51">
                  <c:v>97.0</c:v>
                </c:pt>
                <c:pt idx="52">
                  <c:v>96.8</c:v>
                </c:pt>
                <c:pt idx="53">
                  <c:v>94.9</c:v>
                </c:pt>
                <c:pt idx="54">
                  <c:v>94.75000000000001</c:v>
                </c:pt>
                <c:pt idx="55">
                  <c:v>95.6375</c:v>
                </c:pt>
                <c:pt idx="56">
                  <c:v>103.1083333333333</c:v>
                </c:pt>
                <c:pt idx="57">
                  <c:v>96.37499999999998</c:v>
                </c:pt>
                <c:pt idx="60">
                  <c:v>100.2166666666667</c:v>
                </c:pt>
                <c:pt idx="61">
                  <c:v>97.53333333333325</c:v>
                </c:pt>
                <c:pt idx="62">
                  <c:v>96.31249999999997</c:v>
                </c:pt>
                <c:pt idx="63">
                  <c:v>99.07499999999998</c:v>
                </c:pt>
                <c:pt idx="64">
                  <c:v>94.8931034482759</c:v>
                </c:pt>
                <c:pt idx="65">
                  <c:v>93.3375</c:v>
                </c:pt>
                <c:pt idx="66">
                  <c:v>102.4</c:v>
                </c:pt>
                <c:pt idx="67">
                  <c:v>101.4666666666667</c:v>
                </c:pt>
                <c:pt idx="68">
                  <c:v>99.8</c:v>
                </c:pt>
                <c:pt idx="69">
                  <c:v>98.8</c:v>
                </c:pt>
                <c:pt idx="70">
                  <c:v>95.0</c:v>
                </c:pt>
                <c:pt idx="71">
                  <c:v>102.41</c:v>
                </c:pt>
                <c:pt idx="72">
                  <c:v>98.1</c:v>
                </c:pt>
                <c:pt idx="73">
                  <c:v>97.6</c:v>
                </c:pt>
                <c:pt idx="74">
                  <c:v>100.4</c:v>
                </c:pt>
                <c:pt idx="75">
                  <c:v>96.8</c:v>
                </c:pt>
                <c:pt idx="76">
                  <c:v>95.85000000000001</c:v>
                </c:pt>
                <c:pt idx="77">
                  <c:v>96.3</c:v>
                </c:pt>
                <c:pt idx="78">
                  <c:v>108.15</c:v>
                </c:pt>
                <c:pt idx="79">
                  <c:v>98.43333333333334</c:v>
                </c:pt>
                <c:pt idx="82">
                  <c:v>98.57499999999998</c:v>
                </c:pt>
                <c:pt idx="83">
                  <c:v>97.61666666666667</c:v>
                </c:pt>
                <c:pt idx="84">
                  <c:v>95.75</c:v>
                </c:pt>
                <c:pt idx="85">
                  <c:v>99.36363636363635</c:v>
                </c:pt>
                <c:pt idx="86">
                  <c:v>96.80666666666663</c:v>
                </c:pt>
                <c:pt idx="87">
                  <c:v>94.54375000000001</c:v>
                </c:pt>
                <c:pt idx="88">
                  <c:v>101.2</c:v>
                </c:pt>
                <c:pt idx="89">
                  <c:v>101.4666666666667</c:v>
                </c:pt>
                <c:pt idx="90">
                  <c:v>97.4</c:v>
                </c:pt>
                <c:pt idx="91">
                  <c:v>96.2</c:v>
                </c:pt>
                <c:pt idx="92">
                  <c:v>96.0</c:v>
                </c:pt>
                <c:pt idx="93">
                  <c:v>96.3</c:v>
                </c:pt>
                <c:pt idx="94">
                  <c:v>95.0</c:v>
                </c:pt>
                <c:pt idx="95">
                  <c:v>95.3</c:v>
                </c:pt>
                <c:pt idx="96">
                  <c:v>96.8</c:v>
                </c:pt>
                <c:pt idx="97">
                  <c:v>94.2</c:v>
                </c:pt>
                <c:pt idx="98">
                  <c:v>95.88181818181818</c:v>
                </c:pt>
                <c:pt idx="100">
                  <c:v>108.4727272727273</c:v>
                </c:pt>
                <c:pt idx="101">
                  <c:v>98.4</c:v>
                </c:pt>
                <c:pt idx="102">
                  <c:v>101.2200000000001</c:v>
                </c:pt>
                <c:pt idx="104">
                  <c:v>99.81818181818056</c:v>
                </c:pt>
                <c:pt idx="105">
                  <c:v>96.05833333333258</c:v>
                </c:pt>
                <c:pt idx="106">
                  <c:v>92.97777777777775</c:v>
                </c:pt>
                <c:pt idx="107">
                  <c:v>96.2416666666667</c:v>
                </c:pt>
                <c:pt idx="108">
                  <c:v>94.16428571428571</c:v>
                </c:pt>
                <c:pt idx="109">
                  <c:v>91.53333333333335</c:v>
                </c:pt>
              </c:numCache>
            </c:numRef>
          </c:yVal>
          <c:smooth val="0"/>
        </c:ser>
        <c:dLbls>
          <c:showLegendKey val="0"/>
          <c:showVal val="0"/>
          <c:showCatName val="0"/>
          <c:showSerName val="0"/>
          <c:showPercent val="0"/>
          <c:showBubbleSize val="0"/>
        </c:dLbls>
        <c:axId val="129491792"/>
        <c:axId val="127259216"/>
      </c:scatterChart>
      <c:valAx>
        <c:axId val="12949179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7259216"/>
        <c:crosses val="autoZero"/>
        <c:crossBetween val="midCat"/>
      </c:valAx>
      <c:valAx>
        <c:axId val="12725921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9491792"/>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A'!$R$111:$R$132,'Analysis - Transect A'!$R$85:$R$106,'Analysis - Transect A'!$R$59:$R$80,'Analysis - Transect A'!$R$33:$R$54,'Analysis - Transect A'!$R$7:$R$28)</c:f>
              <c:numCache>
                <c:formatCode>_-* #,##0.0_-;\-* #,##0.0_-;_-* "-"??_-;_-@_-</c:formatCode>
                <c:ptCount val="110"/>
                <c:pt idx="0">
                  <c:v>100.1</c:v>
                </c:pt>
                <c:pt idx="1">
                  <c:v>100.55</c:v>
                </c:pt>
                <c:pt idx="2">
                  <c:v>97.4</c:v>
                </c:pt>
                <c:pt idx="3">
                  <c:v>97.2</c:v>
                </c:pt>
                <c:pt idx="4">
                  <c:v>96.0</c:v>
                </c:pt>
                <c:pt idx="5">
                  <c:v>94.781</c:v>
                </c:pt>
                <c:pt idx="6">
                  <c:v>93.9</c:v>
                </c:pt>
                <c:pt idx="7">
                  <c:v>94.3</c:v>
                </c:pt>
                <c:pt idx="8">
                  <c:v>96.8</c:v>
                </c:pt>
                <c:pt idx="9">
                  <c:v>94.5</c:v>
                </c:pt>
                <c:pt idx="10">
                  <c:v>96.13636363636364</c:v>
                </c:pt>
                <c:pt idx="11">
                  <c:v>95.11666666666666</c:v>
                </c:pt>
                <c:pt idx="12">
                  <c:v>106.6230769230769</c:v>
                </c:pt>
                <c:pt idx="13">
                  <c:v>96.725</c:v>
                </c:pt>
                <c:pt idx="14">
                  <c:v>99.86499999999996</c:v>
                </c:pt>
                <c:pt idx="16">
                  <c:v>101.2363636363636</c:v>
                </c:pt>
                <c:pt idx="17">
                  <c:v>95.82727272727271</c:v>
                </c:pt>
                <c:pt idx="18">
                  <c:v>92.60000000000001</c:v>
                </c:pt>
                <c:pt idx="19">
                  <c:v>95.46666666666672</c:v>
                </c:pt>
                <c:pt idx="20">
                  <c:v>94.50967741935465</c:v>
                </c:pt>
                <c:pt idx="21">
                  <c:v>91.55833333333209</c:v>
                </c:pt>
                <c:pt idx="22">
                  <c:v>102.7</c:v>
                </c:pt>
                <c:pt idx="23">
                  <c:v>100.5</c:v>
                </c:pt>
                <c:pt idx="24">
                  <c:v>99.3</c:v>
                </c:pt>
                <c:pt idx="25">
                  <c:v>99.6</c:v>
                </c:pt>
                <c:pt idx="27">
                  <c:v>102.89</c:v>
                </c:pt>
                <c:pt idx="28">
                  <c:v>98.1</c:v>
                </c:pt>
                <c:pt idx="29">
                  <c:v>81.5</c:v>
                </c:pt>
                <c:pt idx="30">
                  <c:v>100.4</c:v>
                </c:pt>
                <c:pt idx="31">
                  <c:v>96.6</c:v>
                </c:pt>
                <c:pt idx="32">
                  <c:v>95.66</c:v>
                </c:pt>
                <c:pt idx="33">
                  <c:v>95.35000000000001</c:v>
                </c:pt>
                <c:pt idx="34">
                  <c:v>105.6272727272727</c:v>
                </c:pt>
                <c:pt idx="35">
                  <c:v>96.80000000000001</c:v>
                </c:pt>
                <c:pt idx="38">
                  <c:v>100.7181818181818</c:v>
                </c:pt>
                <c:pt idx="39">
                  <c:v>96.89230769230768</c:v>
                </c:pt>
                <c:pt idx="40">
                  <c:v>95.56874999999998</c:v>
                </c:pt>
                <c:pt idx="41">
                  <c:v>98.08333333333285</c:v>
                </c:pt>
                <c:pt idx="42">
                  <c:v>96.56923076923082</c:v>
                </c:pt>
                <c:pt idx="43">
                  <c:v>95.9812500000001</c:v>
                </c:pt>
                <c:pt idx="44">
                  <c:v>100.7</c:v>
                </c:pt>
                <c:pt idx="45">
                  <c:v>100.7833333333333</c:v>
                </c:pt>
                <c:pt idx="46">
                  <c:v>98.8</c:v>
                </c:pt>
                <c:pt idx="47">
                  <c:v>99.2</c:v>
                </c:pt>
                <c:pt idx="48">
                  <c:v>97.0</c:v>
                </c:pt>
                <c:pt idx="49">
                  <c:v>96.99000000000002</c:v>
                </c:pt>
                <c:pt idx="50">
                  <c:v>97.0</c:v>
                </c:pt>
                <c:pt idx="51">
                  <c:v>95.7</c:v>
                </c:pt>
                <c:pt idx="52">
                  <c:v>98.6</c:v>
                </c:pt>
                <c:pt idx="53">
                  <c:v>96.0</c:v>
                </c:pt>
                <c:pt idx="54">
                  <c:v>95.0</c:v>
                </c:pt>
                <c:pt idx="55">
                  <c:v>94.08888888888718</c:v>
                </c:pt>
                <c:pt idx="56">
                  <c:v>102.775</c:v>
                </c:pt>
                <c:pt idx="57">
                  <c:v>95.07499999999998</c:v>
                </c:pt>
                <c:pt idx="60">
                  <c:v>101.3083333333333</c:v>
                </c:pt>
                <c:pt idx="61">
                  <c:v>96.8416666666667</c:v>
                </c:pt>
                <c:pt idx="62">
                  <c:v>94.91875</c:v>
                </c:pt>
                <c:pt idx="63">
                  <c:v>98.0</c:v>
                </c:pt>
                <c:pt idx="64">
                  <c:v>95.90937499999998</c:v>
                </c:pt>
                <c:pt idx="65">
                  <c:v>93.57499999999998</c:v>
                </c:pt>
                <c:pt idx="67">
                  <c:v>100.2363636363636</c:v>
                </c:pt>
                <c:pt idx="68">
                  <c:v>98.975</c:v>
                </c:pt>
                <c:pt idx="69">
                  <c:v>98.8</c:v>
                </c:pt>
                <c:pt idx="70">
                  <c:v>87.0</c:v>
                </c:pt>
                <c:pt idx="71">
                  <c:v>95.09</c:v>
                </c:pt>
                <c:pt idx="72">
                  <c:v>93.9</c:v>
                </c:pt>
                <c:pt idx="73">
                  <c:v>92.8</c:v>
                </c:pt>
                <c:pt idx="74">
                  <c:v>96.8</c:v>
                </c:pt>
                <c:pt idx="75">
                  <c:v>91.8</c:v>
                </c:pt>
                <c:pt idx="76">
                  <c:v>96.10909090909091</c:v>
                </c:pt>
                <c:pt idx="77">
                  <c:v>94.53333333333325</c:v>
                </c:pt>
                <c:pt idx="78">
                  <c:v>104.425</c:v>
                </c:pt>
                <c:pt idx="79">
                  <c:v>97.85</c:v>
                </c:pt>
                <c:pt idx="80">
                  <c:v>99.93333333333321</c:v>
                </c:pt>
                <c:pt idx="81">
                  <c:v>98.5</c:v>
                </c:pt>
                <c:pt idx="82">
                  <c:v>99.65833333333127</c:v>
                </c:pt>
                <c:pt idx="83">
                  <c:v>96.37499999999998</c:v>
                </c:pt>
                <c:pt idx="84">
                  <c:v>93.73000000000003</c:v>
                </c:pt>
                <c:pt idx="85">
                  <c:v>95.4666666666667</c:v>
                </c:pt>
                <c:pt idx="86">
                  <c:v>91.84772727272721</c:v>
                </c:pt>
                <c:pt idx="87">
                  <c:v>93.4312500000001</c:v>
                </c:pt>
                <c:pt idx="88">
                  <c:v>99.8</c:v>
                </c:pt>
                <c:pt idx="89">
                  <c:v>98.93</c:v>
                </c:pt>
                <c:pt idx="90">
                  <c:v>97.82499999999998</c:v>
                </c:pt>
                <c:pt idx="91">
                  <c:v>98.93636000000002</c:v>
                </c:pt>
                <c:pt idx="92">
                  <c:v>94.0</c:v>
                </c:pt>
                <c:pt idx="93">
                  <c:v>94.5</c:v>
                </c:pt>
                <c:pt idx="94">
                  <c:v>96.1</c:v>
                </c:pt>
                <c:pt idx="95">
                  <c:v>92.7</c:v>
                </c:pt>
                <c:pt idx="97">
                  <c:v>91.5</c:v>
                </c:pt>
                <c:pt idx="98">
                  <c:v>95.60000000000001</c:v>
                </c:pt>
                <c:pt idx="99">
                  <c:v>94.03750000000002</c:v>
                </c:pt>
                <c:pt idx="100">
                  <c:v>103.2818181818182</c:v>
                </c:pt>
                <c:pt idx="101">
                  <c:v>97.9</c:v>
                </c:pt>
                <c:pt idx="102">
                  <c:v>99.27166666666663</c:v>
                </c:pt>
                <c:pt idx="103">
                  <c:v>98.0</c:v>
                </c:pt>
                <c:pt idx="104">
                  <c:v>100.6</c:v>
                </c:pt>
                <c:pt idx="105">
                  <c:v>96.14545454545375</c:v>
                </c:pt>
                <c:pt idx="106">
                  <c:v>93.14736842105263</c:v>
                </c:pt>
                <c:pt idx="107">
                  <c:v>95.45454545454546</c:v>
                </c:pt>
                <c:pt idx="108">
                  <c:v>91.51875000000001</c:v>
                </c:pt>
                <c:pt idx="109">
                  <c:v>92.975</c:v>
                </c:pt>
              </c:numCache>
            </c:numRef>
          </c:yVal>
          <c:smooth val="0"/>
        </c:ser>
        <c:dLbls>
          <c:showLegendKey val="0"/>
          <c:showVal val="0"/>
          <c:showCatName val="0"/>
          <c:showSerName val="0"/>
          <c:showPercent val="0"/>
          <c:showBubbleSize val="0"/>
        </c:dLbls>
        <c:axId val="137730976"/>
        <c:axId val="137738160"/>
      </c:scatterChart>
      <c:valAx>
        <c:axId val="13773097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738160"/>
        <c:crosses val="autoZero"/>
        <c:crossBetween val="midCat"/>
      </c:valAx>
      <c:valAx>
        <c:axId val="13773816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730976"/>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A'!$S$7:$S$28,'Analysis - Transect A'!$S$33:$S$54,'Analysis - Transect A'!$S$59:$S$80,'Analysis - Transect A'!$S$85:$S$106,'Analysis - Transect A'!$S$111:$S$132)</c:f>
              <c:numCache>
                <c:formatCode>_-* #,##0.0_-;\-* #,##0.0_-;_-* "-"??_-;_-@_-</c:formatCode>
                <c:ptCount val="110"/>
                <c:pt idx="0">
                  <c:v>99.0</c:v>
                </c:pt>
                <c:pt idx="1">
                  <c:v>97.05</c:v>
                </c:pt>
                <c:pt idx="2">
                  <c:v>95.95</c:v>
                </c:pt>
                <c:pt idx="3">
                  <c:v>96.73636</c:v>
                </c:pt>
                <c:pt idx="5">
                  <c:v>93.8</c:v>
                </c:pt>
                <c:pt idx="6">
                  <c:v>93.9</c:v>
                </c:pt>
                <c:pt idx="7">
                  <c:v>92.0</c:v>
                </c:pt>
                <c:pt idx="8">
                  <c:v>95.0</c:v>
                </c:pt>
                <c:pt idx="9">
                  <c:v>91.0</c:v>
                </c:pt>
                <c:pt idx="10">
                  <c:v>95.3</c:v>
                </c:pt>
                <c:pt idx="11">
                  <c:v>94.2</c:v>
                </c:pt>
                <c:pt idx="12">
                  <c:v>103.8833333333333</c:v>
                </c:pt>
                <c:pt idx="13">
                  <c:v>98.45</c:v>
                </c:pt>
                <c:pt idx="14">
                  <c:v>100.36</c:v>
                </c:pt>
                <c:pt idx="15">
                  <c:v>98.5</c:v>
                </c:pt>
                <c:pt idx="16">
                  <c:v>99.5</c:v>
                </c:pt>
                <c:pt idx="17">
                  <c:v>96.06666666666666</c:v>
                </c:pt>
                <c:pt idx="18">
                  <c:v>92.99523809523812</c:v>
                </c:pt>
                <c:pt idx="19">
                  <c:v>95.28333333333325</c:v>
                </c:pt>
                <c:pt idx="20">
                  <c:v>90.9846153846155</c:v>
                </c:pt>
                <c:pt idx="21">
                  <c:v>92.47500000000001</c:v>
                </c:pt>
                <c:pt idx="23">
                  <c:v>101.1916666666667</c:v>
                </c:pt>
                <c:pt idx="24">
                  <c:v>96.62499999999998</c:v>
                </c:pt>
                <c:pt idx="25">
                  <c:v>97.8</c:v>
                </c:pt>
                <c:pt idx="26">
                  <c:v>91.0</c:v>
                </c:pt>
                <c:pt idx="27">
                  <c:v>94.24000000000002</c:v>
                </c:pt>
                <c:pt idx="28">
                  <c:v>91.0</c:v>
                </c:pt>
                <c:pt idx="29">
                  <c:v>91.66</c:v>
                </c:pt>
                <c:pt idx="30">
                  <c:v>95.0</c:v>
                </c:pt>
                <c:pt idx="31">
                  <c:v>91.1</c:v>
                </c:pt>
                <c:pt idx="32">
                  <c:v>95.93333333333331</c:v>
                </c:pt>
                <c:pt idx="33">
                  <c:v>95.2125</c:v>
                </c:pt>
                <c:pt idx="34">
                  <c:v>106.5166666666667</c:v>
                </c:pt>
                <c:pt idx="35">
                  <c:v>98.80000000000001</c:v>
                </c:pt>
                <c:pt idx="36">
                  <c:v>101.0983333333334</c:v>
                </c:pt>
                <c:pt idx="37">
                  <c:v>99.5</c:v>
                </c:pt>
                <c:pt idx="38">
                  <c:v>98.775</c:v>
                </c:pt>
                <c:pt idx="39">
                  <c:v>96.66923076923076</c:v>
                </c:pt>
                <c:pt idx="40">
                  <c:v>93.63636363636367</c:v>
                </c:pt>
                <c:pt idx="41">
                  <c:v>95.78333333333325</c:v>
                </c:pt>
                <c:pt idx="42">
                  <c:v>91.11818181817962</c:v>
                </c:pt>
                <c:pt idx="43">
                  <c:v>91.81875000000001</c:v>
                </c:pt>
                <c:pt idx="44">
                  <c:v>101.4</c:v>
                </c:pt>
                <c:pt idx="45">
                  <c:v>102.3166666666667</c:v>
                </c:pt>
                <c:pt idx="46">
                  <c:v>99.82499999999998</c:v>
                </c:pt>
                <c:pt idx="47">
                  <c:v>99.1</c:v>
                </c:pt>
                <c:pt idx="48">
                  <c:v>98.0</c:v>
                </c:pt>
                <c:pt idx="49">
                  <c:v>97.275</c:v>
                </c:pt>
                <c:pt idx="50">
                  <c:v>97.0</c:v>
                </c:pt>
                <c:pt idx="51">
                  <c:v>97.0</c:v>
                </c:pt>
                <c:pt idx="52">
                  <c:v>96.8</c:v>
                </c:pt>
                <c:pt idx="53">
                  <c:v>94.9</c:v>
                </c:pt>
                <c:pt idx="54">
                  <c:v>94.75000000000001</c:v>
                </c:pt>
                <c:pt idx="55">
                  <c:v>95.6375</c:v>
                </c:pt>
                <c:pt idx="56">
                  <c:v>103.1083333333333</c:v>
                </c:pt>
                <c:pt idx="57">
                  <c:v>96.37499999999998</c:v>
                </c:pt>
                <c:pt idx="60">
                  <c:v>100.2166666666667</c:v>
                </c:pt>
                <c:pt idx="61">
                  <c:v>97.53333333333325</c:v>
                </c:pt>
                <c:pt idx="62">
                  <c:v>96.31249999999997</c:v>
                </c:pt>
                <c:pt idx="63">
                  <c:v>99.07499999999998</c:v>
                </c:pt>
                <c:pt idx="64">
                  <c:v>94.893103448276</c:v>
                </c:pt>
                <c:pt idx="65">
                  <c:v>93.3375</c:v>
                </c:pt>
                <c:pt idx="66">
                  <c:v>102.4</c:v>
                </c:pt>
                <c:pt idx="67">
                  <c:v>101.4666666666667</c:v>
                </c:pt>
                <c:pt idx="68">
                  <c:v>99.8</c:v>
                </c:pt>
                <c:pt idx="69">
                  <c:v>98.8</c:v>
                </c:pt>
                <c:pt idx="70">
                  <c:v>95.0</c:v>
                </c:pt>
                <c:pt idx="71">
                  <c:v>102.41</c:v>
                </c:pt>
                <c:pt idx="72">
                  <c:v>98.1</c:v>
                </c:pt>
                <c:pt idx="73">
                  <c:v>97.6</c:v>
                </c:pt>
                <c:pt idx="74">
                  <c:v>100.4</c:v>
                </c:pt>
                <c:pt idx="75">
                  <c:v>96.8</c:v>
                </c:pt>
                <c:pt idx="76">
                  <c:v>95.85000000000001</c:v>
                </c:pt>
                <c:pt idx="77">
                  <c:v>96.3</c:v>
                </c:pt>
                <c:pt idx="78">
                  <c:v>108.15</c:v>
                </c:pt>
                <c:pt idx="79">
                  <c:v>98.43333333333331</c:v>
                </c:pt>
                <c:pt idx="82">
                  <c:v>98.57499999999998</c:v>
                </c:pt>
                <c:pt idx="83">
                  <c:v>97.61666666666667</c:v>
                </c:pt>
                <c:pt idx="84">
                  <c:v>95.75</c:v>
                </c:pt>
                <c:pt idx="85">
                  <c:v>99.36363636363625</c:v>
                </c:pt>
                <c:pt idx="86">
                  <c:v>96.80666666666663</c:v>
                </c:pt>
                <c:pt idx="87">
                  <c:v>94.54375000000001</c:v>
                </c:pt>
                <c:pt idx="88">
                  <c:v>101.2</c:v>
                </c:pt>
                <c:pt idx="89">
                  <c:v>101.4666666666667</c:v>
                </c:pt>
                <c:pt idx="90">
                  <c:v>97.4</c:v>
                </c:pt>
                <c:pt idx="91">
                  <c:v>96.2</c:v>
                </c:pt>
                <c:pt idx="92">
                  <c:v>96.0</c:v>
                </c:pt>
                <c:pt idx="93">
                  <c:v>96.3</c:v>
                </c:pt>
                <c:pt idx="94">
                  <c:v>95.0</c:v>
                </c:pt>
                <c:pt idx="95">
                  <c:v>95.3</c:v>
                </c:pt>
                <c:pt idx="96">
                  <c:v>96.8</c:v>
                </c:pt>
                <c:pt idx="97">
                  <c:v>94.2</c:v>
                </c:pt>
                <c:pt idx="98">
                  <c:v>95.88181818181818</c:v>
                </c:pt>
                <c:pt idx="100">
                  <c:v>108.4727272727273</c:v>
                </c:pt>
                <c:pt idx="101">
                  <c:v>98.4</c:v>
                </c:pt>
                <c:pt idx="102">
                  <c:v>101.2200000000001</c:v>
                </c:pt>
                <c:pt idx="104">
                  <c:v>99.81818181817978</c:v>
                </c:pt>
                <c:pt idx="105">
                  <c:v>96.05833333333209</c:v>
                </c:pt>
                <c:pt idx="106">
                  <c:v>92.97777777777765</c:v>
                </c:pt>
                <c:pt idx="107">
                  <c:v>96.2416666666668</c:v>
                </c:pt>
                <c:pt idx="108">
                  <c:v>94.16428571428571</c:v>
                </c:pt>
                <c:pt idx="109">
                  <c:v>91.53333333333325</c:v>
                </c:pt>
              </c:numCache>
            </c:numRef>
          </c:yVal>
          <c:smooth val="0"/>
        </c:ser>
        <c:dLbls>
          <c:showLegendKey val="0"/>
          <c:showVal val="0"/>
          <c:showCatName val="0"/>
          <c:showSerName val="0"/>
          <c:showPercent val="0"/>
          <c:showBubbleSize val="0"/>
        </c:dLbls>
        <c:axId val="136480384"/>
        <c:axId val="136487568"/>
      </c:scatterChart>
      <c:valAx>
        <c:axId val="136480384"/>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a:latin typeface="Times New Roman"/>
                <a:cs typeface="Times New Roman"/>
              </a:defRPr>
            </a:pPr>
            <a:endParaRPr lang="en-US"/>
          </a:p>
        </c:txPr>
        <c:crossAx val="136487568"/>
        <c:crosses val="autoZero"/>
        <c:crossBetween val="midCat"/>
      </c:valAx>
      <c:valAx>
        <c:axId val="136487568"/>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480384"/>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A'!$T$111:$T$132,'Analysis - Transect A'!$T$85:$T$106,'Analysis - Transect A'!$T$59:$T$80,'Analysis - Transect A'!$T$33:$T$54,'Analysis - Transect A'!$T$7:$T$28)</c:f>
              <c:numCache>
                <c:formatCode>_-* #,##0.0_-;\-* #,##0.0_-;_-* "-"??_-;_-@_-</c:formatCode>
                <c:ptCount val="110"/>
                <c:pt idx="0">
                  <c:v>99.5</c:v>
                </c:pt>
                <c:pt idx="1">
                  <c:v>98.79166666666672</c:v>
                </c:pt>
                <c:pt idx="2">
                  <c:v>98.2</c:v>
                </c:pt>
                <c:pt idx="3">
                  <c:v>96.1</c:v>
                </c:pt>
                <c:pt idx="4">
                  <c:v>96.0</c:v>
                </c:pt>
                <c:pt idx="5">
                  <c:v>96.7</c:v>
                </c:pt>
                <c:pt idx="6">
                  <c:v>93.9</c:v>
                </c:pt>
                <c:pt idx="7">
                  <c:v>93.7</c:v>
                </c:pt>
                <c:pt idx="8">
                  <c:v>96.8</c:v>
                </c:pt>
                <c:pt idx="9">
                  <c:v>92.6</c:v>
                </c:pt>
                <c:pt idx="10">
                  <c:v>95.95454545454546</c:v>
                </c:pt>
                <c:pt idx="11">
                  <c:v>95.44000000000002</c:v>
                </c:pt>
                <c:pt idx="12">
                  <c:v>107.5272727272727</c:v>
                </c:pt>
                <c:pt idx="13">
                  <c:v>97.85</c:v>
                </c:pt>
                <c:pt idx="14">
                  <c:v>102.7116666666666</c:v>
                </c:pt>
                <c:pt idx="16">
                  <c:v>97.88461538461542</c:v>
                </c:pt>
                <c:pt idx="17">
                  <c:v>96.05833333333203</c:v>
                </c:pt>
                <c:pt idx="18">
                  <c:v>93.7459459459461</c:v>
                </c:pt>
                <c:pt idx="19">
                  <c:v>96.3416666666667</c:v>
                </c:pt>
                <c:pt idx="20">
                  <c:v>92.57407407407405</c:v>
                </c:pt>
                <c:pt idx="21">
                  <c:v>91.2</c:v>
                </c:pt>
                <c:pt idx="22">
                  <c:v>101.3</c:v>
                </c:pt>
                <c:pt idx="23">
                  <c:v>101.875</c:v>
                </c:pt>
                <c:pt idx="24">
                  <c:v>99.9</c:v>
                </c:pt>
                <c:pt idx="25">
                  <c:v>98.1</c:v>
                </c:pt>
                <c:pt idx="26">
                  <c:v>90.0</c:v>
                </c:pt>
                <c:pt idx="27">
                  <c:v>100.15</c:v>
                </c:pt>
                <c:pt idx="28">
                  <c:v>96.1</c:v>
                </c:pt>
                <c:pt idx="29">
                  <c:v>96.75</c:v>
                </c:pt>
                <c:pt idx="30">
                  <c:v>100.4</c:v>
                </c:pt>
                <c:pt idx="31">
                  <c:v>95.8</c:v>
                </c:pt>
                <c:pt idx="32">
                  <c:v>96.15454545454545</c:v>
                </c:pt>
                <c:pt idx="34">
                  <c:v>108.0909090909091</c:v>
                </c:pt>
                <c:pt idx="35">
                  <c:v>98.025</c:v>
                </c:pt>
                <c:pt idx="38">
                  <c:v>98.48333333333328</c:v>
                </c:pt>
                <c:pt idx="39">
                  <c:v>97.7</c:v>
                </c:pt>
                <c:pt idx="40">
                  <c:v>96.53000000000001</c:v>
                </c:pt>
                <c:pt idx="41">
                  <c:v>98.42727272727272</c:v>
                </c:pt>
                <c:pt idx="42">
                  <c:v>95.80588235293853</c:v>
                </c:pt>
                <c:pt idx="43">
                  <c:v>95.06666666666667</c:v>
                </c:pt>
                <c:pt idx="44">
                  <c:v>101.6</c:v>
                </c:pt>
                <c:pt idx="45">
                  <c:v>103.375</c:v>
                </c:pt>
                <c:pt idx="46">
                  <c:v>100.1667</c:v>
                </c:pt>
                <c:pt idx="47">
                  <c:v>97.6</c:v>
                </c:pt>
                <c:pt idx="48">
                  <c:v>93.0</c:v>
                </c:pt>
                <c:pt idx="49">
                  <c:v>96.9</c:v>
                </c:pt>
                <c:pt idx="50">
                  <c:v>95.0</c:v>
                </c:pt>
                <c:pt idx="51">
                  <c:v>94.5</c:v>
                </c:pt>
                <c:pt idx="52">
                  <c:v>96.8</c:v>
                </c:pt>
                <c:pt idx="53">
                  <c:v>92.7</c:v>
                </c:pt>
                <c:pt idx="54">
                  <c:v>94.73636363636363</c:v>
                </c:pt>
                <c:pt idx="55">
                  <c:v>96.1375</c:v>
                </c:pt>
                <c:pt idx="56">
                  <c:v>104.6454545454545</c:v>
                </c:pt>
                <c:pt idx="57">
                  <c:v>97.2</c:v>
                </c:pt>
                <c:pt idx="60">
                  <c:v>99.2</c:v>
                </c:pt>
                <c:pt idx="61">
                  <c:v>97.72500000000001</c:v>
                </c:pt>
                <c:pt idx="62">
                  <c:v>96.64285714285495</c:v>
                </c:pt>
                <c:pt idx="63">
                  <c:v>97.97500000000001</c:v>
                </c:pt>
                <c:pt idx="64">
                  <c:v>92.71428571428572</c:v>
                </c:pt>
                <c:pt idx="65">
                  <c:v>91.21875</c:v>
                </c:pt>
                <c:pt idx="66">
                  <c:v>98.5</c:v>
                </c:pt>
                <c:pt idx="67">
                  <c:v>101.1</c:v>
                </c:pt>
                <c:pt idx="68">
                  <c:v>93.6</c:v>
                </c:pt>
                <c:pt idx="69">
                  <c:v>95.8</c:v>
                </c:pt>
                <c:pt idx="70">
                  <c:v>91.0</c:v>
                </c:pt>
                <c:pt idx="71">
                  <c:v>92.6</c:v>
                </c:pt>
                <c:pt idx="72">
                  <c:v>91.0</c:v>
                </c:pt>
                <c:pt idx="73">
                  <c:v>90.5</c:v>
                </c:pt>
                <c:pt idx="74">
                  <c:v>95.0</c:v>
                </c:pt>
                <c:pt idx="75">
                  <c:v>89.5</c:v>
                </c:pt>
                <c:pt idx="76">
                  <c:v>95.40833333333325</c:v>
                </c:pt>
                <c:pt idx="77">
                  <c:v>94.9625</c:v>
                </c:pt>
                <c:pt idx="78">
                  <c:v>106.0833333333334</c:v>
                </c:pt>
                <c:pt idx="79">
                  <c:v>97.95</c:v>
                </c:pt>
                <c:pt idx="80">
                  <c:v>101.8033333333334</c:v>
                </c:pt>
                <c:pt idx="81">
                  <c:v>99.16666666666667</c:v>
                </c:pt>
                <c:pt idx="82">
                  <c:v>97.9416666666668</c:v>
                </c:pt>
                <c:pt idx="83">
                  <c:v>95.9416666666668</c:v>
                </c:pt>
                <c:pt idx="84">
                  <c:v>92.47575757575589</c:v>
                </c:pt>
                <c:pt idx="85">
                  <c:v>94.16666666666667</c:v>
                </c:pt>
                <c:pt idx="86">
                  <c:v>89.45945945945945</c:v>
                </c:pt>
                <c:pt idx="87">
                  <c:v>89.93750000000002</c:v>
                </c:pt>
                <c:pt idx="88">
                  <c:v>97.7</c:v>
                </c:pt>
                <c:pt idx="89">
                  <c:v>92.43</c:v>
                </c:pt>
                <c:pt idx="90">
                  <c:v>93.9</c:v>
                </c:pt>
                <c:pt idx="91">
                  <c:v>95.0</c:v>
                </c:pt>
                <c:pt idx="92">
                  <c:v>91.0</c:v>
                </c:pt>
                <c:pt idx="93">
                  <c:v>92.6</c:v>
                </c:pt>
                <c:pt idx="94">
                  <c:v>91.0</c:v>
                </c:pt>
                <c:pt idx="95">
                  <c:v>91.2</c:v>
                </c:pt>
                <c:pt idx="96">
                  <c:v>93.2</c:v>
                </c:pt>
                <c:pt idx="97">
                  <c:v>89.8</c:v>
                </c:pt>
                <c:pt idx="98">
                  <c:v>94.3090909090909</c:v>
                </c:pt>
                <c:pt idx="99">
                  <c:v>93.7</c:v>
                </c:pt>
                <c:pt idx="100">
                  <c:v>103.3363636363637</c:v>
                </c:pt>
                <c:pt idx="101">
                  <c:v>97.2</c:v>
                </c:pt>
                <c:pt idx="102">
                  <c:v>100.835</c:v>
                </c:pt>
                <c:pt idx="103">
                  <c:v>98.75</c:v>
                </c:pt>
                <c:pt idx="104">
                  <c:v>97.54545454545448</c:v>
                </c:pt>
                <c:pt idx="105">
                  <c:v>95.08333333333285</c:v>
                </c:pt>
                <c:pt idx="106">
                  <c:v>92.7</c:v>
                </c:pt>
                <c:pt idx="107">
                  <c:v>94.15454545454545</c:v>
                </c:pt>
                <c:pt idx="108">
                  <c:v>89.83333333333285</c:v>
                </c:pt>
                <c:pt idx="109">
                  <c:v>91.0846153846155</c:v>
                </c:pt>
              </c:numCache>
            </c:numRef>
          </c:yVal>
          <c:smooth val="0"/>
        </c:ser>
        <c:dLbls>
          <c:showLegendKey val="0"/>
          <c:showVal val="0"/>
          <c:showCatName val="0"/>
          <c:showSerName val="0"/>
          <c:showPercent val="0"/>
          <c:showBubbleSize val="0"/>
        </c:dLbls>
        <c:axId val="126681936"/>
        <c:axId val="126685568"/>
      </c:scatterChart>
      <c:valAx>
        <c:axId val="12668193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6685568"/>
        <c:crosses val="autoZero"/>
        <c:crossBetween val="midCat"/>
      </c:valAx>
      <c:valAx>
        <c:axId val="126685568"/>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6681936"/>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A'!$U$7:$U$28,'Analysis - Transect A'!$U$33:$U$54,'Analysis - Transect A'!$U$59:$U$80,'Analysis - Transect A'!$U$85:$U$106,'Analysis - Transect A'!$U$111:$U$132)</c:f>
              <c:numCache>
                <c:formatCode>_-* #,##0.0_-;\-* #,##0.0_-;_-* "-"??_-;_-@_-</c:formatCode>
                <c:ptCount val="110"/>
                <c:pt idx="0">
                  <c:v>93.7</c:v>
                </c:pt>
                <c:pt idx="1">
                  <c:v>91.43</c:v>
                </c:pt>
                <c:pt idx="2">
                  <c:v>92.7</c:v>
                </c:pt>
                <c:pt idx="3">
                  <c:v>92.7</c:v>
                </c:pt>
                <c:pt idx="4">
                  <c:v>91.0</c:v>
                </c:pt>
                <c:pt idx="5">
                  <c:v>90.7</c:v>
                </c:pt>
                <c:pt idx="6">
                  <c:v>89.1</c:v>
                </c:pt>
                <c:pt idx="7">
                  <c:v>89.6</c:v>
                </c:pt>
                <c:pt idx="8">
                  <c:v>93.2</c:v>
                </c:pt>
                <c:pt idx="9">
                  <c:v>88.6</c:v>
                </c:pt>
                <c:pt idx="10">
                  <c:v>92.49090909090912</c:v>
                </c:pt>
                <c:pt idx="11">
                  <c:v>92.17142857142719</c:v>
                </c:pt>
                <c:pt idx="12">
                  <c:v>101.9909090909091</c:v>
                </c:pt>
                <c:pt idx="13">
                  <c:v>94.93333333333331</c:v>
                </c:pt>
                <c:pt idx="14">
                  <c:v>98.96833333333335</c:v>
                </c:pt>
                <c:pt idx="15">
                  <c:v>96.2</c:v>
                </c:pt>
                <c:pt idx="16">
                  <c:v>94.66666666666667</c:v>
                </c:pt>
                <c:pt idx="17">
                  <c:v>92.88333333333235</c:v>
                </c:pt>
                <c:pt idx="18">
                  <c:v>90.36363636363625</c:v>
                </c:pt>
                <c:pt idx="19">
                  <c:v>92.04166666666672</c:v>
                </c:pt>
                <c:pt idx="20">
                  <c:v>88.62307692307566</c:v>
                </c:pt>
                <c:pt idx="21">
                  <c:v>88.7066666666667</c:v>
                </c:pt>
                <c:pt idx="22">
                  <c:v>94.9</c:v>
                </c:pt>
                <c:pt idx="23">
                  <c:v>96.89166666666666</c:v>
                </c:pt>
                <c:pt idx="24">
                  <c:v>89.62499999999998</c:v>
                </c:pt>
                <c:pt idx="25">
                  <c:v>92.5</c:v>
                </c:pt>
                <c:pt idx="26">
                  <c:v>93.0</c:v>
                </c:pt>
                <c:pt idx="27">
                  <c:v>90.8</c:v>
                </c:pt>
                <c:pt idx="28">
                  <c:v>88.0</c:v>
                </c:pt>
                <c:pt idx="29">
                  <c:v>88.66</c:v>
                </c:pt>
                <c:pt idx="30">
                  <c:v>95.0</c:v>
                </c:pt>
                <c:pt idx="31">
                  <c:v>88.2</c:v>
                </c:pt>
                <c:pt idx="32">
                  <c:v>93.79166666666672</c:v>
                </c:pt>
                <c:pt idx="33">
                  <c:v>93.76666666666666</c:v>
                </c:pt>
                <c:pt idx="34">
                  <c:v>104.9363636363636</c:v>
                </c:pt>
                <c:pt idx="35">
                  <c:v>96.97500000000001</c:v>
                </c:pt>
                <c:pt idx="36">
                  <c:v>100.2016666666667</c:v>
                </c:pt>
                <c:pt idx="37">
                  <c:v>98.33333333333285</c:v>
                </c:pt>
                <c:pt idx="38">
                  <c:v>96.35000000000001</c:v>
                </c:pt>
                <c:pt idx="39">
                  <c:v>93.7166666666667</c:v>
                </c:pt>
                <c:pt idx="40">
                  <c:v>91.6203389830489</c:v>
                </c:pt>
                <c:pt idx="41">
                  <c:v>91.9416666666668</c:v>
                </c:pt>
                <c:pt idx="42">
                  <c:v>88.20652173913046</c:v>
                </c:pt>
                <c:pt idx="43">
                  <c:v>88.12857142856976</c:v>
                </c:pt>
                <c:pt idx="44">
                  <c:v>97.7</c:v>
                </c:pt>
                <c:pt idx="45">
                  <c:v>100.7666666666667</c:v>
                </c:pt>
                <c:pt idx="46">
                  <c:v>98.5</c:v>
                </c:pt>
                <c:pt idx="47">
                  <c:v>95.7</c:v>
                </c:pt>
                <c:pt idx="48">
                  <c:v>93.0</c:v>
                </c:pt>
                <c:pt idx="49">
                  <c:v>93.31</c:v>
                </c:pt>
                <c:pt idx="50">
                  <c:v>91.0</c:v>
                </c:pt>
                <c:pt idx="51">
                  <c:v>90.7</c:v>
                </c:pt>
                <c:pt idx="53">
                  <c:v>90.4</c:v>
                </c:pt>
                <c:pt idx="54">
                  <c:v>94.32499999999998</c:v>
                </c:pt>
                <c:pt idx="55">
                  <c:v>96.72</c:v>
                </c:pt>
                <c:pt idx="56">
                  <c:v>106.5583333333333</c:v>
                </c:pt>
                <c:pt idx="57">
                  <c:v>97.025</c:v>
                </c:pt>
                <c:pt idx="60">
                  <c:v>98.18333333333207</c:v>
                </c:pt>
                <c:pt idx="61">
                  <c:v>96.425</c:v>
                </c:pt>
                <c:pt idx="62">
                  <c:v>94.6909090909091</c:v>
                </c:pt>
                <c:pt idx="63">
                  <c:v>95.08333333333285</c:v>
                </c:pt>
                <c:pt idx="64">
                  <c:v>90.39374999999998</c:v>
                </c:pt>
                <c:pt idx="65">
                  <c:v>89.18125</c:v>
                </c:pt>
                <c:pt idx="66">
                  <c:v>97.7</c:v>
                </c:pt>
                <c:pt idx="67">
                  <c:v>99.43333333333335</c:v>
                </c:pt>
                <c:pt idx="68">
                  <c:v>97.5</c:v>
                </c:pt>
                <c:pt idx="69">
                  <c:v>96.7</c:v>
                </c:pt>
                <c:pt idx="70">
                  <c:v>88.0</c:v>
                </c:pt>
                <c:pt idx="71">
                  <c:v>97.22</c:v>
                </c:pt>
                <c:pt idx="72">
                  <c:v>91.9</c:v>
                </c:pt>
                <c:pt idx="73">
                  <c:v>95.5</c:v>
                </c:pt>
                <c:pt idx="74">
                  <c:v>96.8</c:v>
                </c:pt>
                <c:pt idx="75">
                  <c:v>93.6</c:v>
                </c:pt>
                <c:pt idx="76">
                  <c:v>95.7090909090909</c:v>
                </c:pt>
                <c:pt idx="78">
                  <c:v>107.3083333333333</c:v>
                </c:pt>
                <c:pt idx="79">
                  <c:v>98.1</c:v>
                </c:pt>
                <c:pt idx="82">
                  <c:v>97.62727272727271</c:v>
                </c:pt>
                <c:pt idx="83">
                  <c:v>96.65833333333127</c:v>
                </c:pt>
                <c:pt idx="84">
                  <c:v>96.20800000000001</c:v>
                </c:pt>
                <c:pt idx="85">
                  <c:v>97.28333333333325</c:v>
                </c:pt>
                <c:pt idx="86">
                  <c:v>93.63846153845923</c:v>
                </c:pt>
                <c:pt idx="87">
                  <c:v>92.56666666666666</c:v>
                </c:pt>
                <c:pt idx="88">
                  <c:v>96.4</c:v>
                </c:pt>
                <c:pt idx="89">
                  <c:v>96.71666666666662</c:v>
                </c:pt>
                <c:pt idx="90">
                  <c:v>96.0</c:v>
                </c:pt>
                <c:pt idx="91">
                  <c:v>94.5</c:v>
                </c:pt>
                <c:pt idx="93">
                  <c:v>93.525</c:v>
                </c:pt>
                <c:pt idx="94">
                  <c:v>90.0</c:v>
                </c:pt>
                <c:pt idx="95">
                  <c:v>91.0</c:v>
                </c:pt>
                <c:pt idx="96">
                  <c:v>93.2</c:v>
                </c:pt>
                <c:pt idx="97">
                  <c:v>90.4</c:v>
                </c:pt>
                <c:pt idx="98">
                  <c:v>94.61666666666667</c:v>
                </c:pt>
                <c:pt idx="99">
                  <c:v>94.68571428571428</c:v>
                </c:pt>
                <c:pt idx="100">
                  <c:v>106.025</c:v>
                </c:pt>
                <c:pt idx="101">
                  <c:v>97.0</c:v>
                </c:pt>
                <c:pt idx="102">
                  <c:v>102.3983333333333</c:v>
                </c:pt>
                <c:pt idx="104">
                  <c:v>96.24545454545455</c:v>
                </c:pt>
                <c:pt idx="105">
                  <c:v>94.87692307692305</c:v>
                </c:pt>
                <c:pt idx="106">
                  <c:v>92.59677419354765</c:v>
                </c:pt>
                <c:pt idx="107">
                  <c:v>93.17499999999998</c:v>
                </c:pt>
                <c:pt idx="108">
                  <c:v>90.42857142857135</c:v>
                </c:pt>
                <c:pt idx="109">
                  <c:v>89.75</c:v>
                </c:pt>
              </c:numCache>
            </c:numRef>
          </c:yVal>
          <c:smooth val="0"/>
        </c:ser>
        <c:dLbls>
          <c:showLegendKey val="0"/>
          <c:showVal val="0"/>
          <c:showCatName val="0"/>
          <c:showSerName val="0"/>
          <c:showPercent val="0"/>
          <c:showBubbleSize val="0"/>
        </c:dLbls>
        <c:axId val="137786352"/>
        <c:axId val="136094976"/>
      </c:scatterChart>
      <c:valAx>
        <c:axId val="13778635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094976"/>
        <c:crosses val="autoZero"/>
        <c:crossBetween val="midCat"/>
      </c:valAx>
      <c:valAx>
        <c:axId val="13609497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786352"/>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A'!$V$111:$V$132,'Analysis - Transect A'!$V$85:$V$106,'Analysis - Transect A'!$V$59:$V$80,'Analysis - Transect A'!$V$33:$V$54,'Analysis - Transect A'!$V$7:$V$28)</c:f>
              <c:numCache>
                <c:formatCode>_-* #,##0.0_-;\-* #,##0.0_-;_-* "-"??_-;_-@_-</c:formatCode>
                <c:ptCount val="110"/>
                <c:pt idx="0">
                  <c:v>93.3</c:v>
                </c:pt>
                <c:pt idx="1">
                  <c:v>95.01</c:v>
                </c:pt>
                <c:pt idx="2">
                  <c:v>91.925</c:v>
                </c:pt>
                <c:pt idx="3">
                  <c:v>91.1</c:v>
                </c:pt>
                <c:pt idx="5">
                  <c:v>89.73</c:v>
                </c:pt>
                <c:pt idx="6">
                  <c:v>87.1</c:v>
                </c:pt>
                <c:pt idx="7">
                  <c:v>88.2</c:v>
                </c:pt>
                <c:pt idx="8">
                  <c:v>91.4</c:v>
                </c:pt>
                <c:pt idx="9">
                  <c:v>87.9</c:v>
                </c:pt>
                <c:pt idx="10">
                  <c:v>92.82499999999998</c:v>
                </c:pt>
                <c:pt idx="11">
                  <c:v>92.86249999999998</c:v>
                </c:pt>
                <c:pt idx="12">
                  <c:v>106.8333333333333</c:v>
                </c:pt>
                <c:pt idx="13">
                  <c:v>94.2</c:v>
                </c:pt>
                <c:pt idx="14">
                  <c:v>96.26206896551722</c:v>
                </c:pt>
                <c:pt idx="16">
                  <c:v>93.87499999999998</c:v>
                </c:pt>
                <c:pt idx="17">
                  <c:v>91.72500000000001</c:v>
                </c:pt>
                <c:pt idx="18">
                  <c:v>88.8139534883722</c:v>
                </c:pt>
                <c:pt idx="19">
                  <c:v>89.79090909090912</c:v>
                </c:pt>
                <c:pt idx="20">
                  <c:v>87.86</c:v>
                </c:pt>
                <c:pt idx="21">
                  <c:v>87.09166666666672</c:v>
                </c:pt>
                <c:pt idx="22">
                  <c:v>94.9</c:v>
                </c:pt>
                <c:pt idx="23">
                  <c:v>94.76666666666666</c:v>
                </c:pt>
                <c:pt idx="24">
                  <c:v>94.0</c:v>
                </c:pt>
                <c:pt idx="25">
                  <c:v>93.9</c:v>
                </c:pt>
                <c:pt idx="26">
                  <c:v>90.0</c:v>
                </c:pt>
                <c:pt idx="27">
                  <c:v>91.84</c:v>
                </c:pt>
                <c:pt idx="28">
                  <c:v>88.0</c:v>
                </c:pt>
                <c:pt idx="29">
                  <c:v>91.2</c:v>
                </c:pt>
                <c:pt idx="30">
                  <c:v>93.2</c:v>
                </c:pt>
                <c:pt idx="31">
                  <c:v>88.7</c:v>
                </c:pt>
                <c:pt idx="32">
                  <c:v>94.05</c:v>
                </c:pt>
                <c:pt idx="33">
                  <c:v>93.8</c:v>
                </c:pt>
                <c:pt idx="34">
                  <c:v>106.6</c:v>
                </c:pt>
                <c:pt idx="35">
                  <c:v>96.35</c:v>
                </c:pt>
                <c:pt idx="38">
                  <c:v>95.8416666666667</c:v>
                </c:pt>
                <c:pt idx="39">
                  <c:v>94.83333333333285</c:v>
                </c:pt>
                <c:pt idx="40">
                  <c:v>92.30454545454546</c:v>
                </c:pt>
                <c:pt idx="41">
                  <c:v>93.57272727272472</c:v>
                </c:pt>
                <c:pt idx="42">
                  <c:v>88.70000000000001</c:v>
                </c:pt>
                <c:pt idx="43">
                  <c:v>88.28333333333325</c:v>
                </c:pt>
                <c:pt idx="44">
                  <c:v>94.4</c:v>
                </c:pt>
                <c:pt idx="45">
                  <c:v>94.37499999999998</c:v>
                </c:pt>
                <c:pt idx="46">
                  <c:v>93.8</c:v>
                </c:pt>
                <c:pt idx="47">
                  <c:v>91.99000000000002</c:v>
                </c:pt>
                <c:pt idx="48">
                  <c:v>93.0</c:v>
                </c:pt>
                <c:pt idx="49">
                  <c:v>89.475</c:v>
                </c:pt>
                <c:pt idx="50">
                  <c:v>87.1</c:v>
                </c:pt>
                <c:pt idx="51">
                  <c:v>88.2</c:v>
                </c:pt>
                <c:pt idx="52">
                  <c:v>91.4</c:v>
                </c:pt>
                <c:pt idx="53">
                  <c:v>88.0</c:v>
                </c:pt>
                <c:pt idx="54">
                  <c:v>92.14166666666666</c:v>
                </c:pt>
                <c:pt idx="56">
                  <c:v>112.2416666666667</c:v>
                </c:pt>
                <c:pt idx="57">
                  <c:v>94.6</c:v>
                </c:pt>
                <c:pt idx="60">
                  <c:v>95.25</c:v>
                </c:pt>
                <c:pt idx="61">
                  <c:v>93.4</c:v>
                </c:pt>
                <c:pt idx="62">
                  <c:v>90.77272727272506</c:v>
                </c:pt>
                <c:pt idx="63">
                  <c:v>90.72307692307675</c:v>
                </c:pt>
                <c:pt idx="64">
                  <c:v>87.97222222222223</c:v>
                </c:pt>
                <c:pt idx="65">
                  <c:v>86.91875</c:v>
                </c:pt>
                <c:pt idx="66">
                  <c:v>90.6</c:v>
                </c:pt>
                <c:pt idx="67">
                  <c:v>90.975</c:v>
                </c:pt>
                <c:pt idx="68">
                  <c:v>86.0</c:v>
                </c:pt>
                <c:pt idx="69">
                  <c:v>89.4</c:v>
                </c:pt>
                <c:pt idx="70">
                  <c:v>96.0</c:v>
                </c:pt>
                <c:pt idx="71">
                  <c:v>87.79</c:v>
                </c:pt>
                <c:pt idx="72">
                  <c:v>84.9</c:v>
                </c:pt>
                <c:pt idx="73">
                  <c:v>86.33</c:v>
                </c:pt>
                <c:pt idx="74">
                  <c:v>89.6</c:v>
                </c:pt>
                <c:pt idx="75">
                  <c:v>86.1</c:v>
                </c:pt>
                <c:pt idx="76">
                  <c:v>91.25454545454546</c:v>
                </c:pt>
                <c:pt idx="77">
                  <c:v>89.2</c:v>
                </c:pt>
                <c:pt idx="78">
                  <c:v>105.2</c:v>
                </c:pt>
                <c:pt idx="79">
                  <c:v>92.5</c:v>
                </c:pt>
                <c:pt idx="80">
                  <c:v>93.78500000000001</c:v>
                </c:pt>
                <c:pt idx="81">
                  <c:v>93.66666666666667</c:v>
                </c:pt>
                <c:pt idx="82">
                  <c:v>92.33333333333285</c:v>
                </c:pt>
                <c:pt idx="83">
                  <c:v>90.65833333333113</c:v>
                </c:pt>
                <c:pt idx="84">
                  <c:v>87.46428571428572</c:v>
                </c:pt>
                <c:pt idx="85">
                  <c:v>88.34166666666672</c:v>
                </c:pt>
                <c:pt idx="86">
                  <c:v>86.10999999999998</c:v>
                </c:pt>
                <c:pt idx="87">
                  <c:v>85.3733333333317</c:v>
                </c:pt>
                <c:pt idx="88">
                  <c:v>90.1</c:v>
                </c:pt>
                <c:pt idx="89">
                  <c:v>87.09</c:v>
                </c:pt>
                <c:pt idx="90">
                  <c:v>89.8667</c:v>
                </c:pt>
                <c:pt idx="91">
                  <c:v>89.29</c:v>
                </c:pt>
                <c:pt idx="92">
                  <c:v>86.0</c:v>
                </c:pt>
                <c:pt idx="93">
                  <c:v>88.0</c:v>
                </c:pt>
                <c:pt idx="94">
                  <c:v>86.0</c:v>
                </c:pt>
                <c:pt idx="95">
                  <c:v>87.5</c:v>
                </c:pt>
                <c:pt idx="96">
                  <c:v>89.6</c:v>
                </c:pt>
                <c:pt idx="97">
                  <c:v>86.8</c:v>
                </c:pt>
                <c:pt idx="98">
                  <c:v>89.65833333333113</c:v>
                </c:pt>
                <c:pt idx="99">
                  <c:v>89.2</c:v>
                </c:pt>
                <c:pt idx="100">
                  <c:v>102.5083333333333</c:v>
                </c:pt>
                <c:pt idx="101">
                  <c:v>91.03333333333325</c:v>
                </c:pt>
                <c:pt idx="102">
                  <c:v>93.4466666666667</c:v>
                </c:pt>
                <c:pt idx="103">
                  <c:v>92.5</c:v>
                </c:pt>
                <c:pt idx="104">
                  <c:v>91.8</c:v>
                </c:pt>
                <c:pt idx="105">
                  <c:v>90.21818181818014</c:v>
                </c:pt>
                <c:pt idx="106">
                  <c:v>88.13809523809518</c:v>
                </c:pt>
                <c:pt idx="107">
                  <c:v>89.1909090909091</c:v>
                </c:pt>
                <c:pt idx="108">
                  <c:v>86.7846153846155</c:v>
                </c:pt>
                <c:pt idx="109">
                  <c:v>85.99375</c:v>
                </c:pt>
              </c:numCache>
            </c:numRef>
          </c:yVal>
          <c:smooth val="0"/>
        </c:ser>
        <c:dLbls>
          <c:showLegendKey val="0"/>
          <c:showVal val="0"/>
          <c:showCatName val="0"/>
          <c:showSerName val="0"/>
          <c:showPercent val="0"/>
          <c:showBubbleSize val="0"/>
        </c:dLbls>
        <c:axId val="136544512"/>
        <c:axId val="136551696"/>
      </c:scatterChart>
      <c:valAx>
        <c:axId val="136544512"/>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551696"/>
        <c:crosses val="autoZero"/>
        <c:crossBetween val="midCat"/>
      </c:valAx>
      <c:valAx>
        <c:axId val="13655169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6544512"/>
        <c:crosses val="autoZero"/>
        <c:crossBetween val="midCat"/>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A'!$W$7:$W$28,'Analysis - Transect A'!$W$33:$W$54,'Analysis - Transect A'!$W$59:$W$80,'Analysis - Transect A'!$W$85:$W$106,'Analysis - Transect A'!$W$111:$W$132)</c:f>
              <c:numCache>
                <c:formatCode>_-* #,##0.0_-;\-* #,##0.0_-;_-* "-"??_-;_-@_-</c:formatCode>
                <c:ptCount val="110"/>
                <c:pt idx="0">
                  <c:v>86.8</c:v>
                </c:pt>
                <c:pt idx="1">
                  <c:v>84.75</c:v>
                </c:pt>
                <c:pt idx="2">
                  <c:v>85.55</c:v>
                </c:pt>
                <c:pt idx="3">
                  <c:v>86.225</c:v>
                </c:pt>
                <c:pt idx="4">
                  <c:v>86.0</c:v>
                </c:pt>
                <c:pt idx="5">
                  <c:v>85.2</c:v>
                </c:pt>
                <c:pt idx="6">
                  <c:v>82.9</c:v>
                </c:pt>
                <c:pt idx="7">
                  <c:v>84.8</c:v>
                </c:pt>
                <c:pt idx="8">
                  <c:v>84.2</c:v>
                </c:pt>
                <c:pt idx="9">
                  <c:v>84.6</c:v>
                </c:pt>
                <c:pt idx="10">
                  <c:v>85.95454545454546</c:v>
                </c:pt>
                <c:pt idx="11">
                  <c:v>86.38571428571428</c:v>
                </c:pt>
                <c:pt idx="12">
                  <c:v>88.4416666666668</c:v>
                </c:pt>
                <c:pt idx="13">
                  <c:v>86.5</c:v>
                </c:pt>
                <c:pt idx="14">
                  <c:v>87.58166666666666</c:v>
                </c:pt>
                <c:pt idx="15">
                  <c:v>87.4</c:v>
                </c:pt>
                <c:pt idx="16">
                  <c:v>87.75454545454546</c:v>
                </c:pt>
                <c:pt idx="17">
                  <c:v>87.53333333333325</c:v>
                </c:pt>
                <c:pt idx="18">
                  <c:v>84.9074074074074</c:v>
                </c:pt>
                <c:pt idx="19">
                  <c:v>85.9166666666667</c:v>
                </c:pt>
                <c:pt idx="20">
                  <c:v>84.57777777777628</c:v>
                </c:pt>
                <c:pt idx="21">
                  <c:v>83.775</c:v>
                </c:pt>
                <c:pt idx="22">
                  <c:v>86.9</c:v>
                </c:pt>
                <c:pt idx="23">
                  <c:v>84.93750000000002</c:v>
                </c:pt>
                <c:pt idx="24">
                  <c:v>83.8</c:v>
                </c:pt>
                <c:pt idx="25">
                  <c:v>85.9</c:v>
                </c:pt>
                <c:pt idx="26">
                  <c:v>87.0</c:v>
                </c:pt>
                <c:pt idx="27">
                  <c:v>84.81</c:v>
                </c:pt>
                <c:pt idx="28">
                  <c:v>82.0</c:v>
                </c:pt>
                <c:pt idx="29">
                  <c:v>84.0</c:v>
                </c:pt>
                <c:pt idx="30">
                  <c:v>84.2</c:v>
                </c:pt>
                <c:pt idx="31">
                  <c:v>84.0</c:v>
                </c:pt>
                <c:pt idx="32">
                  <c:v>87.08333333333285</c:v>
                </c:pt>
                <c:pt idx="33">
                  <c:v>86.62499999999998</c:v>
                </c:pt>
                <c:pt idx="34">
                  <c:v>89.43333333333331</c:v>
                </c:pt>
                <c:pt idx="35">
                  <c:v>88.30000000000001</c:v>
                </c:pt>
                <c:pt idx="36">
                  <c:v>87.63833333333196</c:v>
                </c:pt>
                <c:pt idx="37">
                  <c:v>88.8</c:v>
                </c:pt>
                <c:pt idx="38">
                  <c:v>88.25</c:v>
                </c:pt>
                <c:pt idx="39">
                  <c:v>87.75</c:v>
                </c:pt>
                <c:pt idx="40">
                  <c:v>84.57187499999995</c:v>
                </c:pt>
                <c:pt idx="41">
                  <c:v>85.2666666666667</c:v>
                </c:pt>
                <c:pt idx="42">
                  <c:v>83.9923076923077</c:v>
                </c:pt>
                <c:pt idx="43">
                  <c:v>83.25</c:v>
                </c:pt>
                <c:pt idx="44">
                  <c:v>89.9</c:v>
                </c:pt>
                <c:pt idx="45">
                  <c:v>89.57692307692308</c:v>
                </c:pt>
                <c:pt idx="46">
                  <c:v>89.6</c:v>
                </c:pt>
                <c:pt idx="47">
                  <c:v>88.5</c:v>
                </c:pt>
                <c:pt idx="48">
                  <c:v>87.0</c:v>
                </c:pt>
                <c:pt idx="49">
                  <c:v>87.0</c:v>
                </c:pt>
                <c:pt idx="50">
                  <c:v>84.9</c:v>
                </c:pt>
                <c:pt idx="51">
                  <c:v>85.8</c:v>
                </c:pt>
                <c:pt idx="52">
                  <c:v>86.0</c:v>
                </c:pt>
                <c:pt idx="53">
                  <c:v>85.4</c:v>
                </c:pt>
                <c:pt idx="54">
                  <c:v>89.60909090909091</c:v>
                </c:pt>
                <c:pt idx="55">
                  <c:v>90.1875</c:v>
                </c:pt>
                <c:pt idx="56">
                  <c:v>94.01818181818001</c:v>
                </c:pt>
                <c:pt idx="57">
                  <c:v>91.0</c:v>
                </c:pt>
                <c:pt idx="60">
                  <c:v>91.32499999999998</c:v>
                </c:pt>
                <c:pt idx="61">
                  <c:v>90.45833333333285</c:v>
                </c:pt>
                <c:pt idx="62">
                  <c:v>87.45000000000001</c:v>
                </c:pt>
                <c:pt idx="63">
                  <c:v>87.96153846153846</c:v>
                </c:pt>
                <c:pt idx="64">
                  <c:v>85.54871794871796</c:v>
                </c:pt>
                <c:pt idx="65">
                  <c:v>84.7</c:v>
                </c:pt>
                <c:pt idx="66">
                  <c:v>91.2</c:v>
                </c:pt>
                <c:pt idx="67">
                  <c:v>90.91818181818049</c:v>
                </c:pt>
                <c:pt idx="68">
                  <c:v>90.4</c:v>
                </c:pt>
                <c:pt idx="69">
                  <c:v>90.24000000000002</c:v>
                </c:pt>
                <c:pt idx="71">
                  <c:v>87.71000000000002</c:v>
                </c:pt>
                <c:pt idx="72">
                  <c:v>84.9</c:v>
                </c:pt>
                <c:pt idx="74">
                  <c:v>86.0</c:v>
                </c:pt>
                <c:pt idx="75">
                  <c:v>85.9</c:v>
                </c:pt>
                <c:pt idx="76">
                  <c:v>91.17272727272452</c:v>
                </c:pt>
                <c:pt idx="77">
                  <c:v>91.05714285714285</c:v>
                </c:pt>
                <c:pt idx="78">
                  <c:v>93.77272727272521</c:v>
                </c:pt>
                <c:pt idx="79">
                  <c:v>91.25</c:v>
                </c:pt>
                <c:pt idx="82">
                  <c:v>92.81666666666667</c:v>
                </c:pt>
                <c:pt idx="83">
                  <c:v>91.65</c:v>
                </c:pt>
                <c:pt idx="84">
                  <c:v>88.30526315789425</c:v>
                </c:pt>
                <c:pt idx="85">
                  <c:v>89.03333333333325</c:v>
                </c:pt>
                <c:pt idx="86">
                  <c:v>85.92307692307688</c:v>
                </c:pt>
                <c:pt idx="87">
                  <c:v>85.31666666666667</c:v>
                </c:pt>
                <c:pt idx="88">
                  <c:v>80.4</c:v>
                </c:pt>
                <c:pt idx="89">
                  <c:v>94.84666666666666</c:v>
                </c:pt>
                <c:pt idx="90">
                  <c:v>88.1</c:v>
                </c:pt>
                <c:pt idx="91">
                  <c:v>87.6</c:v>
                </c:pt>
                <c:pt idx="93">
                  <c:v>86.67999999999998</c:v>
                </c:pt>
                <c:pt idx="94">
                  <c:v>84.9</c:v>
                </c:pt>
                <c:pt idx="95">
                  <c:v>86.0</c:v>
                </c:pt>
                <c:pt idx="96">
                  <c:v>86.0</c:v>
                </c:pt>
                <c:pt idx="97">
                  <c:v>85.9</c:v>
                </c:pt>
                <c:pt idx="98">
                  <c:v>89.01666666666666</c:v>
                </c:pt>
                <c:pt idx="99">
                  <c:v>88.30000000000001</c:v>
                </c:pt>
                <c:pt idx="100">
                  <c:v>91.16666666666667</c:v>
                </c:pt>
                <c:pt idx="101">
                  <c:v>90.10000000000001</c:v>
                </c:pt>
                <c:pt idx="102">
                  <c:v>88.745</c:v>
                </c:pt>
                <c:pt idx="104">
                  <c:v>89.3416666666667</c:v>
                </c:pt>
                <c:pt idx="105">
                  <c:v>88.9416666666668</c:v>
                </c:pt>
                <c:pt idx="106">
                  <c:v>86.23243243243006</c:v>
                </c:pt>
                <c:pt idx="107">
                  <c:v>87.26666666666666</c:v>
                </c:pt>
                <c:pt idx="108">
                  <c:v>85.87659574468015</c:v>
                </c:pt>
                <c:pt idx="109">
                  <c:v>85.1</c:v>
                </c:pt>
              </c:numCache>
            </c:numRef>
          </c:yVal>
          <c:smooth val="0"/>
        </c:ser>
        <c:dLbls>
          <c:showLegendKey val="0"/>
          <c:showVal val="0"/>
          <c:showCatName val="0"/>
          <c:showSerName val="0"/>
          <c:showPercent val="0"/>
          <c:showBubbleSize val="0"/>
        </c:dLbls>
        <c:axId val="126692080"/>
        <c:axId val="128383760"/>
      </c:scatterChart>
      <c:valAx>
        <c:axId val="126692080"/>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8383760"/>
        <c:crosses val="autoZero"/>
        <c:crossBetween val="midCat"/>
      </c:valAx>
      <c:valAx>
        <c:axId val="12838376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6692080"/>
        <c:crosses val="autoZero"/>
        <c:crossBetween val="midCat"/>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A'!$X$111:$X$132,'Analysis - Transect A'!$X$85:$X$106,'Analysis - Transect A'!$X$59:$X$80,'Analysis - Transect A'!$X$33:$X$54,'Analysis - Transect A'!$X$7:$X$28)</c:f>
              <c:numCache>
                <c:formatCode>_-* #,##0.0_-;\-* #,##0.0_-;_-* "-"??_-;_-@_-</c:formatCode>
                <c:ptCount val="110"/>
                <c:pt idx="0">
                  <c:v>86.4</c:v>
                </c:pt>
                <c:pt idx="1">
                  <c:v>88.425</c:v>
                </c:pt>
                <c:pt idx="2">
                  <c:v>86.225</c:v>
                </c:pt>
                <c:pt idx="3">
                  <c:v>85.4</c:v>
                </c:pt>
                <c:pt idx="4">
                  <c:v>87.0</c:v>
                </c:pt>
                <c:pt idx="5">
                  <c:v>85.06</c:v>
                </c:pt>
                <c:pt idx="6">
                  <c:v>82.9</c:v>
                </c:pt>
                <c:pt idx="7">
                  <c:v>84.3</c:v>
                </c:pt>
                <c:pt idx="8">
                  <c:v>84.2</c:v>
                </c:pt>
                <c:pt idx="9">
                  <c:v>84.7</c:v>
                </c:pt>
                <c:pt idx="10">
                  <c:v>85.61818181817962</c:v>
                </c:pt>
                <c:pt idx="11">
                  <c:v>85.5</c:v>
                </c:pt>
                <c:pt idx="12">
                  <c:v>86.11666666666667</c:v>
                </c:pt>
                <c:pt idx="13">
                  <c:v>87.2</c:v>
                </c:pt>
                <c:pt idx="14">
                  <c:v>85.68833333333153</c:v>
                </c:pt>
                <c:pt idx="16">
                  <c:v>86.86666666666665</c:v>
                </c:pt>
                <c:pt idx="17">
                  <c:v>87.25833333333235</c:v>
                </c:pt>
                <c:pt idx="18">
                  <c:v>84.68611111111095</c:v>
                </c:pt>
                <c:pt idx="19">
                  <c:v>85.4</c:v>
                </c:pt>
                <c:pt idx="20">
                  <c:v>84.67750000000001</c:v>
                </c:pt>
                <c:pt idx="21">
                  <c:v>83.73333333333328</c:v>
                </c:pt>
                <c:pt idx="22">
                  <c:v>88.4</c:v>
                </c:pt>
                <c:pt idx="23">
                  <c:v>87.69166666666666</c:v>
                </c:pt>
                <c:pt idx="24">
                  <c:v>87.6</c:v>
                </c:pt>
                <c:pt idx="25">
                  <c:v>87.2</c:v>
                </c:pt>
                <c:pt idx="26">
                  <c:v>86.0</c:v>
                </c:pt>
                <c:pt idx="27">
                  <c:v>85.4</c:v>
                </c:pt>
                <c:pt idx="28">
                  <c:v>84.0</c:v>
                </c:pt>
                <c:pt idx="29">
                  <c:v>84.8</c:v>
                </c:pt>
                <c:pt idx="30">
                  <c:v>84.2</c:v>
                </c:pt>
                <c:pt idx="31">
                  <c:v>84.0</c:v>
                </c:pt>
                <c:pt idx="32">
                  <c:v>88.53333333333325</c:v>
                </c:pt>
                <c:pt idx="33">
                  <c:v>88.38</c:v>
                </c:pt>
                <c:pt idx="34">
                  <c:v>88.7</c:v>
                </c:pt>
                <c:pt idx="35">
                  <c:v>89.37499999999998</c:v>
                </c:pt>
                <c:pt idx="38">
                  <c:v>89.43636363636363</c:v>
                </c:pt>
                <c:pt idx="39">
                  <c:v>88.67499999999998</c:v>
                </c:pt>
                <c:pt idx="40">
                  <c:v>84.090476190475</c:v>
                </c:pt>
                <c:pt idx="41">
                  <c:v>86.4090909090909</c:v>
                </c:pt>
                <c:pt idx="42">
                  <c:v>83.99444444444442</c:v>
                </c:pt>
                <c:pt idx="43">
                  <c:v>83.80909090909091</c:v>
                </c:pt>
                <c:pt idx="44">
                  <c:v>87.4</c:v>
                </c:pt>
                <c:pt idx="45">
                  <c:v>86.525</c:v>
                </c:pt>
                <c:pt idx="46">
                  <c:v>87.1</c:v>
                </c:pt>
                <c:pt idx="47">
                  <c:v>86.3</c:v>
                </c:pt>
                <c:pt idx="48">
                  <c:v>87.0</c:v>
                </c:pt>
                <c:pt idx="49">
                  <c:v>85.21000000000002</c:v>
                </c:pt>
                <c:pt idx="50">
                  <c:v>82.9</c:v>
                </c:pt>
                <c:pt idx="51">
                  <c:v>84.3</c:v>
                </c:pt>
                <c:pt idx="52">
                  <c:v>82.4</c:v>
                </c:pt>
                <c:pt idx="53">
                  <c:v>83.8</c:v>
                </c:pt>
                <c:pt idx="54">
                  <c:v>87.4416666666668</c:v>
                </c:pt>
                <c:pt idx="55">
                  <c:v>86.74285714285708</c:v>
                </c:pt>
                <c:pt idx="56">
                  <c:v>87.92500000000001</c:v>
                </c:pt>
                <c:pt idx="57">
                  <c:v>88.07499999999998</c:v>
                </c:pt>
                <c:pt idx="60">
                  <c:v>88.10833333333176</c:v>
                </c:pt>
                <c:pt idx="61">
                  <c:v>88.475</c:v>
                </c:pt>
                <c:pt idx="62">
                  <c:v>85.67380952380836</c:v>
                </c:pt>
                <c:pt idx="63">
                  <c:v>86.27692307692307</c:v>
                </c:pt>
                <c:pt idx="64">
                  <c:v>83.75000000000001</c:v>
                </c:pt>
                <c:pt idx="65">
                  <c:v>83.18125</c:v>
                </c:pt>
                <c:pt idx="66">
                  <c:v>84.2</c:v>
                </c:pt>
                <c:pt idx="67">
                  <c:v>84.93750000000002</c:v>
                </c:pt>
                <c:pt idx="68">
                  <c:v>82.1</c:v>
                </c:pt>
                <c:pt idx="69">
                  <c:v>83.6</c:v>
                </c:pt>
                <c:pt idx="70">
                  <c:v>87.0</c:v>
                </c:pt>
                <c:pt idx="71">
                  <c:v>82.867</c:v>
                </c:pt>
                <c:pt idx="72">
                  <c:v>81.0</c:v>
                </c:pt>
                <c:pt idx="73">
                  <c:v>82.5</c:v>
                </c:pt>
                <c:pt idx="74">
                  <c:v>82.4</c:v>
                </c:pt>
                <c:pt idx="75">
                  <c:v>82.6</c:v>
                </c:pt>
                <c:pt idx="76">
                  <c:v>83.57499999999998</c:v>
                </c:pt>
                <c:pt idx="77">
                  <c:v>83.60000000000001</c:v>
                </c:pt>
                <c:pt idx="78">
                  <c:v>83.77272727272521</c:v>
                </c:pt>
                <c:pt idx="79">
                  <c:v>85.475</c:v>
                </c:pt>
                <c:pt idx="80">
                  <c:v>84.32333333333214</c:v>
                </c:pt>
                <c:pt idx="81">
                  <c:v>85.16666666666667</c:v>
                </c:pt>
                <c:pt idx="82">
                  <c:v>84.62499999999998</c:v>
                </c:pt>
                <c:pt idx="83">
                  <c:v>85.54166666666672</c:v>
                </c:pt>
                <c:pt idx="84">
                  <c:v>82.4951219512196</c:v>
                </c:pt>
                <c:pt idx="85">
                  <c:v>83.01666666666666</c:v>
                </c:pt>
                <c:pt idx="86">
                  <c:v>82.64000000000001</c:v>
                </c:pt>
                <c:pt idx="87">
                  <c:v>81.7</c:v>
                </c:pt>
                <c:pt idx="88">
                  <c:v>84.1</c:v>
                </c:pt>
                <c:pt idx="89">
                  <c:v>81.6</c:v>
                </c:pt>
                <c:pt idx="90">
                  <c:v>83.85</c:v>
                </c:pt>
                <c:pt idx="91">
                  <c:v>83.8</c:v>
                </c:pt>
                <c:pt idx="92">
                  <c:v>83.0</c:v>
                </c:pt>
                <c:pt idx="93">
                  <c:v>83.5</c:v>
                </c:pt>
                <c:pt idx="94">
                  <c:v>82.0</c:v>
                </c:pt>
                <c:pt idx="95">
                  <c:v>82.75</c:v>
                </c:pt>
                <c:pt idx="96">
                  <c:v>82.4</c:v>
                </c:pt>
                <c:pt idx="97">
                  <c:v>83.0</c:v>
                </c:pt>
                <c:pt idx="98">
                  <c:v>83.31666666666667</c:v>
                </c:pt>
                <c:pt idx="99">
                  <c:v>83.58333333333285</c:v>
                </c:pt>
                <c:pt idx="100">
                  <c:v>83.20909090909093</c:v>
                </c:pt>
                <c:pt idx="101">
                  <c:v>85.05</c:v>
                </c:pt>
                <c:pt idx="102">
                  <c:v>84.37166666666664</c:v>
                </c:pt>
                <c:pt idx="103">
                  <c:v>84.8</c:v>
                </c:pt>
                <c:pt idx="104">
                  <c:v>84.63636363636364</c:v>
                </c:pt>
                <c:pt idx="105">
                  <c:v>85.34166666666672</c:v>
                </c:pt>
                <c:pt idx="106">
                  <c:v>82.86818181817962</c:v>
                </c:pt>
                <c:pt idx="107">
                  <c:v>83.73333333333328</c:v>
                </c:pt>
                <c:pt idx="108">
                  <c:v>82.29333333333331</c:v>
                </c:pt>
                <c:pt idx="109">
                  <c:v>82.275</c:v>
                </c:pt>
              </c:numCache>
            </c:numRef>
          </c:yVal>
          <c:smooth val="0"/>
        </c:ser>
        <c:dLbls>
          <c:showLegendKey val="0"/>
          <c:showVal val="0"/>
          <c:showCatName val="0"/>
          <c:showSerName val="0"/>
          <c:showPercent val="0"/>
          <c:showBubbleSize val="0"/>
        </c:dLbls>
        <c:axId val="137829360"/>
        <c:axId val="137836544"/>
      </c:scatterChart>
      <c:valAx>
        <c:axId val="137829360"/>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836544"/>
        <c:crosses val="autoZero"/>
        <c:crossBetween val="midCat"/>
      </c:valAx>
      <c:valAx>
        <c:axId val="137836544"/>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829360"/>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A'!$Y$7:$Y$28,'Analysis - Transect A'!$Y$33:$Y$54,'Analysis - Transect A'!$Y$59:$Y$80,'Analysis - Transect A'!$Y$85:$Y$106,'Analysis - Transect A'!$Y$111:$Y$132)</c:f>
              <c:numCache>
                <c:formatCode>_-* #,##0.0_-;\-* #,##0.0_-;_-* "-"??_-;_-@_-</c:formatCode>
                <c:ptCount val="110"/>
                <c:pt idx="0">
                  <c:v>82.6</c:v>
                </c:pt>
                <c:pt idx="1">
                  <c:v>81.0</c:v>
                </c:pt>
                <c:pt idx="2">
                  <c:v>82.7</c:v>
                </c:pt>
                <c:pt idx="3">
                  <c:v>82.48</c:v>
                </c:pt>
                <c:pt idx="4">
                  <c:v>83.0</c:v>
                </c:pt>
                <c:pt idx="5">
                  <c:v>82.5</c:v>
                </c:pt>
                <c:pt idx="6">
                  <c:v>80.1</c:v>
                </c:pt>
                <c:pt idx="7">
                  <c:v>82.0</c:v>
                </c:pt>
                <c:pt idx="8">
                  <c:v>80.6</c:v>
                </c:pt>
                <c:pt idx="9">
                  <c:v>82.3</c:v>
                </c:pt>
                <c:pt idx="10">
                  <c:v>81.31818181817978</c:v>
                </c:pt>
                <c:pt idx="11">
                  <c:v>81.36249999999998</c:v>
                </c:pt>
                <c:pt idx="12">
                  <c:v>80.88333333333235</c:v>
                </c:pt>
                <c:pt idx="13">
                  <c:v>83.15</c:v>
                </c:pt>
                <c:pt idx="14">
                  <c:v>82.67166666666661</c:v>
                </c:pt>
                <c:pt idx="15">
                  <c:v>82.6</c:v>
                </c:pt>
                <c:pt idx="16">
                  <c:v>82.83333333333285</c:v>
                </c:pt>
                <c:pt idx="17">
                  <c:v>84.28333333333325</c:v>
                </c:pt>
                <c:pt idx="18">
                  <c:v>81.82173913043241</c:v>
                </c:pt>
                <c:pt idx="19">
                  <c:v>82.65</c:v>
                </c:pt>
                <c:pt idx="20">
                  <c:v>82.29333333333331</c:v>
                </c:pt>
                <c:pt idx="21">
                  <c:v>81.37499999999998</c:v>
                </c:pt>
                <c:pt idx="22">
                  <c:v>82.3</c:v>
                </c:pt>
                <c:pt idx="23">
                  <c:v>81.46153846153846</c:v>
                </c:pt>
                <c:pt idx="24">
                  <c:v>80.9</c:v>
                </c:pt>
                <c:pt idx="25">
                  <c:v>82.1</c:v>
                </c:pt>
                <c:pt idx="26">
                  <c:v>85.0</c:v>
                </c:pt>
                <c:pt idx="27">
                  <c:v>81.45</c:v>
                </c:pt>
                <c:pt idx="28">
                  <c:v>79.0</c:v>
                </c:pt>
                <c:pt idx="29">
                  <c:v>81.16</c:v>
                </c:pt>
                <c:pt idx="30">
                  <c:v>80.6</c:v>
                </c:pt>
                <c:pt idx="31">
                  <c:v>81.4</c:v>
                </c:pt>
                <c:pt idx="32">
                  <c:v>81.13333333333235</c:v>
                </c:pt>
                <c:pt idx="33">
                  <c:v>81.4625</c:v>
                </c:pt>
                <c:pt idx="34">
                  <c:v>81.28333333333325</c:v>
                </c:pt>
                <c:pt idx="35">
                  <c:v>83.25</c:v>
                </c:pt>
                <c:pt idx="36">
                  <c:v>82.52166666666663</c:v>
                </c:pt>
                <c:pt idx="37">
                  <c:v>82.16666666666667</c:v>
                </c:pt>
                <c:pt idx="38">
                  <c:v>82.81666666666667</c:v>
                </c:pt>
                <c:pt idx="39">
                  <c:v>84.3</c:v>
                </c:pt>
                <c:pt idx="40">
                  <c:v>81.28684210526315</c:v>
                </c:pt>
                <c:pt idx="41">
                  <c:v>81.93333333333335</c:v>
                </c:pt>
                <c:pt idx="42">
                  <c:v>81.36250000000001</c:v>
                </c:pt>
                <c:pt idx="43">
                  <c:v>80.82499999999998</c:v>
                </c:pt>
                <c:pt idx="44">
                  <c:v>85.7</c:v>
                </c:pt>
                <c:pt idx="45">
                  <c:v>84.43333333333331</c:v>
                </c:pt>
                <c:pt idx="46">
                  <c:v>85.3</c:v>
                </c:pt>
                <c:pt idx="47">
                  <c:v>84.7</c:v>
                </c:pt>
                <c:pt idx="48">
                  <c:v>83.0</c:v>
                </c:pt>
                <c:pt idx="49">
                  <c:v>83.35</c:v>
                </c:pt>
                <c:pt idx="50">
                  <c:v>82.0</c:v>
                </c:pt>
                <c:pt idx="51">
                  <c:v>82.8</c:v>
                </c:pt>
                <c:pt idx="52">
                  <c:v>80.6</c:v>
                </c:pt>
                <c:pt idx="53">
                  <c:v>82.5</c:v>
                </c:pt>
                <c:pt idx="54">
                  <c:v>84.73333333333328</c:v>
                </c:pt>
                <c:pt idx="55">
                  <c:v>84.85999999999998</c:v>
                </c:pt>
                <c:pt idx="56">
                  <c:v>84.90833333333325</c:v>
                </c:pt>
                <c:pt idx="57">
                  <c:v>85.95</c:v>
                </c:pt>
                <c:pt idx="60">
                  <c:v>86.32499999999998</c:v>
                </c:pt>
                <c:pt idx="61">
                  <c:v>86.9846153846155</c:v>
                </c:pt>
                <c:pt idx="62">
                  <c:v>83.93529411764704</c:v>
                </c:pt>
                <c:pt idx="63">
                  <c:v>84.63076923076915</c:v>
                </c:pt>
                <c:pt idx="64">
                  <c:v>82.54444444444446</c:v>
                </c:pt>
                <c:pt idx="65">
                  <c:v>82.19374999999998</c:v>
                </c:pt>
                <c:pt idx="66">
                  <c:v>86.1</c:v>
                </c:pt>
                <c:pt idx="67">
                  <c:v>85.21538461538461</c:v>
                </c:pt>
                <c:pt idx="68">
                  <c:v>85.6</c:v>
                </c:pt>
                <c:pt idx="69">
                  <c:v>85.1</c:v>
                </c:pt>
                <c:pt idx="70">
                  <c:v>88.0</c:v>
                </c:pt>
                <c:pt idx="71">
                  <c:v>84.26</c:v>
                </c:pt>
                <c:pt idx="72">
                  <c:v>82.9</c:v>
                </c:pt>
                <c:pt idx="73">
                  <c:v>83.5</c:v>
                </c:pt>
                <c:pt idx="74">
                  <c:v>82.4</c:v>
                </c:pt>
                <c:pt idx="75">
                  <c:v>83.0</c:v>
                </c:pt>
                <c:pt idx="76">
                  <c:v>85.60909090909091</c:v>
                </c:pt>
                <c:pt idx="77">
                  <c:v>85.23750000000002</c:v>
                </c:pt>
                <c:pt idx="78">
                  <c:v>85.83636363636364</c:v>
                </c:pt>
                <c:pt idx="79">
                  <c:v>86.90000000000001</c:v>
                </c:pt>
                <c:pt idx="82">
                  <c:v>87.19166666666666</c:v>
                </c:pt>
                <c:pt idx="83">
                  <c:v>86.76666666666666</c:v>
                </c:pt>
                <c:pt idx="84">
                  <c:v>84.090476190475</c:v>
                </c:pt>
                <c:pt idx="85">
                  <c:v>84.82499999999998</c:v>
                </c:pt>
                <c:pt idx="86">
                  <c:v>82.98181818181822</c:v>
                </c:pt>
                <c:pt idx="87">
                  <c:v>82.81666666666666</c:v>
                </c:pt>
                <c:pt idx="88">
                  <c:v>85.0</c:v>
                </c:pt>
                <c:pt idx="89">
                  <c:v>83.9</c:v>
                </c:pt>
                <c:pt idx="90">
                  <c:v>84.75</c:v>
                </c:pt>
                <c:pt idx="91">
                  <c:v>84.2</c:v>
                </c:pt>
                <c:pt idx="92">
                  <c:v>84.0</c:v>
                </c:pt>
                <c:pt idx="93">
                  <c:v>83.86</c:v>
                </c:pt>
                <c:pt idx="94">
                  <c:v>82.0</c:v>
                </c:pt>
                <c:pt idx="95">
                  <c:v>83.5</c:v>
                </c:pt>
                <c:pt idx="96">
                  <c:v>82.4</c:v>
                </c:pt>
                <c:pt idx="97">
                  <c:v>83.8</c:v>
                </c:pt>
                <c:pt idx="98">
                  <c:v>83.90000000000001</c:v>
                </c:pt>
                <c:pt idx="99">
                  <c:v>83.8875</c:v>
                </c:pt>
                <c:pt idx="100">
                  <c:v>83.80833333333206</c:v>
                </c:pt>
                <c:pt idx="101">
                  <c:v>85.55000000000001</c:v>
                </c:pt>
                <c:pt idx="102">
                  <c:v>84.33666666666667</c:v>
                </c:pt>
                <c:pt idx="104">
                  <c:v>85.275</c:v>
                </c:pt>
                <c:pt idx="105">
                  <c:v>85.50769230769228</c:v>
                </c:pt>
                <c:pt idx="106">
                  <c:v>83.44000000000002</c:v>
                </c:pt>
                <c:pt idx="107">
                  <c:v>84.07692307692308</c:v>
                </c:pt>
                <c:pt idx="108">
                  <c:v>83.83023255813895</c:v>
                </c:pt>
                <c:pt idx="109">
                  <c:v>82.7846153846155</c:v>
                </c:pt>
              </c:numCache>
            </c:numRef>
          </c:yVal>
          <c:smooth val="0"/>
        </c:ser>
        <c:dLbls>
          <c:showLegendKey val="0"/>
          <c:showVal val="0"/>
          <c:showCatName val="0"/>
          <c:showSerName val="0"/>
          <c:showPercent val="0"/>
          <c:showBubbleSize val="0"/>
        </c:dLbls>
        <c:axId val="137797680"/>
        <c:axId val="137846272"/>
      </c:scatterChart>
      <c:valAx>
        <c:axId val="137797680"/>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846272"/>
        <c:crosses val="autoZero"/>
        <c:crossBetween val="midCat"/>
      </c:valAx>
      <c:valAx>
        <c:axId val="137846272"/>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797680"/>
        <c:crosses val="autoZero"/>
        <c:crossBetween val="midCat"/>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A'!$Z$111:$Z$132,'Analysis - Transect A'!$Z$85:$Z$106,'Analysis - Transect A'!$Z$59:$Z$80,'Analysis - Transect A'!$Z$33:$Z$54,'Analysis - Transect A'!$Z$7:$Z$28)</c:f>
              <c:numCache>
                <c:formatCode>_-* #,##0.0_-;\-* #,##0.0_-;_-* "-"??_-;_-@_-</c:formatCode>
                <c:ptCount val="110"/>
                <c:pt idx="0">
                  <c:v>83.4</c:v>
                </c:pt>
                <c:pt idx="1">
                  <c:v>82.75833333333235</c:v>
                </c:pt>
                <c:pt idx="2">
                  <c:v>83.75</c:v>
                </c:pt>
                <c:pt idx="3">
                  <c:v>83.3</c:v>
                </c:pt>
                <c:pt idx="4">
                  <c:v>84.0</c:v>
                </c:pt>
                <c:pt idx="5">
                  <c:v>82.79</c:v>
                </c:pt>
                <c:pt idx="6">
                  <c:v>81.0</c:v>
                </c:pt>
                <c:pt idx="7">
                  <c:v>82.4</c:v>
                </c:pt>
                <c:pt idx="8">
                  <c:v>78.8</c:v>
                </c:pt>
                <c:pt idx="9">
                  <c:v>82.9</c:v>
                </c:pt>
                <c:pt idx="10">
                  <c:v>82.76666666666666</c:v>
                </c:pt>
                <c:pt idx="11">
                  <c:v>82.54285714285538</c:v>
                </c:pt>
                <c:pt idx="12">
                  <c:v>82.2166666666667</c:v>
                </c:pt>
                <c:pt idx="13">
                  <c:v>84.06666666666666</c:v>
                </c:pt>
                <c:pt idx="14">
                  <c:v>83.28135593220338</c:v>
                </c:pt>
                <c:pt idx="16">
                  <c:v>84.06666666666666</c:v>
                </c:pt>
                <c:pt idx="17">
                  <c:v>84.50909090909091</c:v>
                </c:pt>
                <c:pt idx="18">
                  <c:v>82.49487179487185</c:v>
                </c:pt>
                <c:pt idx="19">
                  <c:v>83.28333333333325</c:v>
                </c:pt>
                <c:pt idx="20">
                  <c:v>82.88518518518518</c:v>
                </c:pt>
                <c:pt idx="21">
                  <c:v>82.44615384615381</c:v>
                </c:pt>
                <c:pt idx="22">
                  <c:v>84.6</c:v>
                </c:pt>
                <c:pt idx="23">
                  <c:v>83.5642857142857</c:v>
                </c:pt>
                <c:pt idx="24">
                  <c:v>84.5</c:v>
                </c:pt>
                <c:pt idx="25">
                  <c:v>83.7</c:v>
                </c:pt>
                <c:pt idx="26">
                  <c:v>86.0</c:v>
                </c:pt>
                <c:pt idx="27">
                  <c:v>83.31</c:v>
                </c:pt>
                <c:pt idx="28">
                  <c:v>82.0</c:v>
                </c:pt>
                <c:pt idx="29">
                  <c:v>82.6</c:v>
                </c:pt>
                <c:pt idx="30">
                  <c:v>82.4</c:v>
                </c:pt>
                <c:pt idx="31">
                  <c:v>82.3</c:v>
                </c:pt>
                <c:pt idx="32">
                  <c:v>83.225</c:v>
                </c:pt>
                <c:pt idx="33">
                  <c:v>83.22857142857085</c:v>
                </c:pt>
                <c:pt idx="34">
                  <c:v>83.57857142857013</c:v>
                </c:pt>
                <c:pt idx="35">
                  <c:v>85.2</c:v>
                </c:pt>
                <c:pt idx="38">
                  <c:v>85.21538461538461</c:v>
                </c:pt>
                <c:pt idx="39">
                  <c:v>85.53636363636364</c:v>
                </c:pt>
                <c:pt idx="40">
                  <c:v>83.2432432432434</c:v>
                </c:pt>
                <c:pt idx="41">
                  <c:v>83.87499999999998</c:v>
                </c:pt>
                <c:pt idx="42">
                  <c:v>82.3416666666667</c:v>
                </c:pt>
                <c:pt idx="43">
                  <c:v>81.9692307692309</c:v>
                </c:pt>
                <c:pt idx="44">
                  <c:v>84.1</c:v>
                </c:pt>
                <c:pt idx="45">
                  <c:v>82.93846153846033</c:v>
                </c:pt>
                <c:pt idx="46">
                  <c:v>84.2</c:v>
                </c:pt>
                <c:pt idx="47">
                  <c:v>83.3</c:v>
                </c:pt>
                <c:pt idx="48">
                  <c:v>83.0</c:v>
                </c:pt>
                <c:pt idx="49">
                  <c:v>82.56</c:v>
                </c:pt>
                <c:pt idx="50">
                  <c:v>81.0</c:v>
                </c:pt>
                <c:pt idx="51">
                  <c:v>82.0</c:v>
                </c:pt>
                <c:pt idx="52">
                  <c:v>80.6</c:v>
                </c:pt>
                <c:pt idx="53">
                  <c:v>81.7</c:v>
                </c:pt>
                <c:pt idx="54">
                  <c:v>83.0857142857143</c:v>
                </c:pt>
                <c:pt idx="55">
                  <c:v>83.10000000000001</c:v>
                </c:pt>
                <c:pt idx="56">
                  <c:v>83.35384615384447</c:v>
                </c:pt>
                <c:pt idx="57">
                  <c:v>84.56666666666666</c:v>
                </c:pt>
                <c:pt idx="60">
                  <c:v>85.0538461538449</c:v>
                </c:pt>
                <c:pt idx="61">
                  <c:v>86.32307692307585</c:v>
                </c:pt>
                <c:pt idx="62">
                  <c:v>82.17812499999998</c:v>
                </c:pt>
                <c:pt idx="63">
                  <c:v>83.22142857142848</c:v>
                </c:pt>
                <c:pt idx="64">
                  <c:v>81.68571428571428</c:v>
                </c:pt>
                <c:pt idx="65">
                  <c:v>81.25000000000001</c:v>
                </c:pt>
                <c:pt idx="66">
                  <c:v>80.8</c:v>
                </c:pt>
                <c:pt idx="67">
                  <c:v>79.95</c:v>
                </c:pt>
                <c:pt idx="68">
                  <c:v>80.8</c:v>
                </c:pt>
                <c:pt idx="69">
                  <c:v>81.1</c:v>
                </c:pt>
                <c:pt idx="70">
                  <c:v>85.0</c:v>
                </c:pt>
                <c:pt idx="71">
                  <c:v>80.69</c:v>
                </c:pt>
                <c:pt idx="72">
                  <c:v>79.0</c:v>
                </c:pt>
                <c:pt idx="73">
                  <c:v>80.0</c:v>
                </c:pt>
                <c:pt idx="74">
                  <c:v>78.8</c:v>
                </c:pt>
                <c:pt idx="75">
                  <c:v>80.4</c:v>
                </c:pt>
                <c:pt idx="76">
                  <c:v>79.925</c:v>
                </c:pt>
                <c:pt idx="77">
                  <c:v>79.98750000000002</c:v>
                </c:pt>
                <c:pt idx="78">
                  <c:v>79.67692307692295</c:v>
                </c:pt>
                <c:pt idx="79">
                  <c:v>81.66666666666667</c:v>
                </c:pt>
                <c:pt idx="80">
                  <c:v>81.15254237287859</c:v>
                </c:pt>
                <c:pt idx="81">
                  <c:v>81.0</c:v>
                </c:pt>
                <c:pt idx="82">
                  <c:v>81.4846153846155</c:v>
                </c:pt>
                <c:pt idx="83">
                  <c:v>83.02307692307645</c:v>
                </c:pt>
                <c:pt idx="84">
                  <c:v>80.33170731707196</c:v>
                </c:pt>
                <c:pt idx="85">
                  <c:v>81.2923076923077</c:v>
                </c:pt>
                <c:pt idx="86">
                  <c:v>80.425</c:v>
                </c:pt>
                <c:pt idx="87">
                  <c:v>80.13750000000001</c:v>
                </c:pt>
                <c:pt idx="88">
                  <c:v>81.8</c:v>
                </c:pt>
                <c:pt idx="89">
                  <c:v>80.72</c:v>
                </c:pt>
                <c:pt idx="90">
                  <c:v>82.333</c:v>
                </c:pt>
                <c:pt idx="91">
                  <c:v>81.62699999999998</c:v>
                </c:pt>
                <c:pt idx="92">
                  <c:v>82.0</c:v>
                </c:pt>
                <c:pt idx="93">
                  <c:v>81.9</c:v>
                </c:pt>
                <c:pt idx="94">
                  <c:v>79.0</c:v>
                </c:pt>
                <c:pt idx="95">
                  <c:v>81.0</c:v>
                </c:pt>
                <c:pt idx="96">
                  <c:v>80.6</c:v>
                </c:pt>
                <c:pt idx="97">
                  <c:v>82.0</c:v>
                </c:pt>
                <c:pt idx="98">
                  <c:v>79.93846153846034</c:v>
                </c:pt>
                <c:pt idx="99">
                  <c:v>80.2625</c:v>
                </c:pt>
                <c:pt idx="100">
                  <c:v>79.4692307692309</c:v>
                </c:pt>
                <c:pt idx="101">
                  <c:v>81.86666666666667</c:v>
                </c:pt>
                <c:pt idx="102">
                  <c:v>81.62711864406786</c:v>
                </c:pt>
                <c:pt idx="103">
                  <c:v>81.0</c:v>
                </c:pt>
                <c:pt idx="104">
                  <c:v>81.88461538461542</c:v>
                </c:pt>
                <c:pt idx="105">
                  <c:v>83.17272727272452</c:v>
                </c:pt>
                <c:pt idx="106">
                  <c:v>81.23055555555551</c:v>
                </c:pt>
                <c:pt idx="107">
                  <c:v>82.15384615384407</c:v>
                </c:pt>
                <c:pt idx="108">
                  <c:v>81.9739130434783</c:v>
                </c:pt>
                <c:pt idx="109">
                  <c:v>80.95333333333325</c:v>
                </c:pt>
              </c:numCache>
            </c:numRef>
          </c:yVal>
          <c:smooth val="0"/>
        </c:ser>
        <c:dLbls>
          <c:showLegendKey val="0"/>
          <c:showVal val="0"/>
          <c:showCatName val="0"/>
          <c:showSerName val="0"/>
          <c:showPercent val="0"/>
          <c:showBubbleSize val="0"/>
        </c:dLbls>
        <c:axId val="137923136"/>
        <c:axId val="137930320"/>
      </c:scatterChart>
      <c:valAx>
        <c:axId val="13792313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930320"/>
        <c:crosses val="autoZero"/>
        <c:crossBetween val="midCat"/>
      </c:valAx>
      <c:valAx>
        <c:axId val="13793032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792313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a:effectLst/>
          </c:spPr>
          <c:marker>
            <c:symbol val="x"/>
            <c:size val="7"/>
            <c:spPr>
              <a:ln>
                <a:solidFill>
                  <a:srgbClr val="FF0000"/>
                </a:solidFill>
              </a:ln>
              <a:effectLst/>
            </c:spPr>
          </c:marke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A'!$C$7:$C$28,'Analysis - Transect A'!$C$33:$C$54,'Analysis - Transect A'!$C$59:$C$80,'Analysis - Transect A'!$C$85:$C$106,'Analysis - Transect A'!$C$111:$C$132)</c:f>
              <c:numCache>
                <c:formatCode>_-* #,##0.0_-;\-* #,##0.0_-;_-* "-"??_-;_-@_-</c:formatCode>
                <c:ptCount val="110"/>
                <c:pt idx="0">
                  <c:v>81.8</c:v>
                </c:pt>
                <c:pt idx="1">
                  <c:v>79.98</c:v>
                </c:pt>
                <c:pt idx="2">
                  <c:v>81.9</c:v>
                </c:pt>
                <c:pt idx="3">
                  <c:v>81.83</c:v>
                </c:pt>
                <c:pt idx="4">
                  <c:v>81.0</c:v>
                </c:pt>
                <c:pt idx="5">
                  <c:v>81.6</c:v>
                </c:pt>
                <c:pt idx="6">
                  <c:v>80.1</c:v>
                </c:pt>
                <c:pt idx="7">
                  <c:v>81.0</c:v>
                </c:pt>
                <c:pt idx="8">
                  <c:v>80.6</c:v>
                </c:pt>
                <c:pt idx="9">
                  <c:v>81.8</c:v>
                </c:pt>
                <c:pt idx="10">
                  <c:v>80.2692307692308</c:v>
                </c:pt>
                <c:pt idx="11">
                  <c:v>80.55</c:v>
                </c:pt>
                <c:pt idx="12">
                  <c:v>79.76666666666666</c:v>
                </c:pt>
                <c:pt idx="13">
                  <c:v>81.5</c:v>
                </c:pt>
                <c:pt idx="14">
                  <c:v>81.16393442622945</c:v>
                </c:pt>
                <c:pt idx="15">
                  <c:v>81.2</c:v>
                </c:pt>
                <c:pt idx="16">
                  <c:v>81.62307692307617</c:v>
                </c:pt>
                <c:pt idx="17">
                  <c:v>82.35384615384523</c:v>
                </c:pt>
                <c:pt idx="18">
                  <c:v>81.39285714285593</c:v>
                </c:pt>
                <c:pt idx="19">
                  <c:v>82.16666666666667</c:v>
                </c:pt>
                <c:pt idx="20">
                  <c:v>81.81749999999996</c:v>
                </c:pt>
                <c:pt idx="21">
                  <c:v>80.38823529411763</c:v>
                </c:pt>
                <c:pt idx="22">
                  <c:v>81.1</c:v>
                </c:pt>
                <c:pt idx="23">
                  <c:v>80.01666666666666</c:v>
                </c:pt>
                <c:pt idx="24">
                  <c:v>81.62499999999998</c:v>
                </c:pt>
                <c:pt idx="25">
                  <c:v>80.81</c:v>
                </c:pt>
                <c:pt idx="26">
                  <c:v>80.0</c:v>
                </c:pt>
                <c:pt idx="27">
                  <c:v>81.367</c:v>
                </c:pt>
                <c:pt idx="28">
                  <c:v>79.0</c:v>
                </c:pt>
                <c:pt idx="29">
                  <c:v>80.28</c:v>
                </c:pt>
                <c:pt idx="30">
                  <c:v>80.6</c:v>
                </c:pt>
                <c:pt idx="31">
                  <c:v>81.5</c:v>
                </c:pt>
                <c:pt idx="32">
                  <c:v>78.9916666666667</c:v>
                </c:pt>
                <c:pt idx="33">
                  <c:v>79.42</c:v>
                </c:pt>
                <c:pt idx="34">
                  <c:v>78.3846153846154</c:v>
                </c:pt>
                <c:pt idx="35">
                  <c:v>80.96</c:v>
                </c:pt>
                <c:pt idx="36">
                  <c:v>80.86065573770485</c:v>
                </c:pt>
                <c:pt idx="37">
                  <c:v>80.14285714285593</c:v>
                </c:pt>
                <c:pt idx="38">
                  <c:v>80.9166666666667</c:v>
                </c:pt>
                <c:pt idx="39">
                  <c:v>82.23846153846071</c:v>
                </c:pt>
                <c:pt idx="40">
                  <c:v>80.68148148148083</c:v>
                </c:pt>
                <c:pt idx="41">
                  <c:v>81.83636363636364</c:v>
                </c:pt>
                <c:pt idx="42">
                  <c:v>81.50322580645096</c:v>
                </c:pt>
                <c:pt idx="43">
                  <c:v>80.4235294117647</c:v>
                </c:pt>
                <c:pt idx="44">
                  <c:v>79.7</c:v>
                </c:pt>
                <c:pt idx="45">
                  <c:v>78.72307692307685</c:v>
                </c:pt>
                <c:pt idx="46">
                  <c:v>80.2</c:v>
                </c:pt>
                <c:pt idx="47">
                  <c:v>80.26</c:v>
                </c:pt>
                <c:pt idx="48">
                  <c:v>78.0</c:v>
                </c:pt>
                <c:pt idx="49">
                  <c:v>79.83</c:v>
                </c:pt>
                <c:pt idx="50">
                  <c:v>79.0</c:v>
                </c:pt>
                <c:pt idx="51">
                  <c:v>79.83</c:v>
                </c:pt>
                <c:pt idx="52">
                  <c:v>78.8</c:v>
                </c:pt>
                <c:pt idx="53">
                  <c:v>79.9</c:v>
                </c:pt>
                <c:pt idx="54">
                  <c:v>78.2692307692308</c:v>
                </c:pt>
                <c:pt idx="55">
                  <c:v>78.6125</c:v>
                </c:pt>
                <c:pt idx="56">
                  <c:v>78.15384615384505</c:v>
                </c:pt>
                <c:pt idx="57">
                  <c:v>80.62</c:v>
                </c:pt>
                <c:pt idx="60">
                  <c:v>80.19230769230768</c:v>
                </c:pt>
                <c:pt idx="61">
                  <c:v>81.69999999999998</c:v>
                </c:pt>
                <c:pt idx="62">
                  <c:v>79.50769230769238</c:v>
                </c:pt>
                <c:pt idx="63">
                  <c:v>80.50909090909088</c:v>
                </c:pt>
                <c:pt idx="64">
                  <c:v>79.94615384615386</c:v>
                </c:pt>
                <c:pt idx="65">
                  <c:v>79.5882352941177</c:v>
                </c:pt>
                <c:pt idx="66">
                  <c:v>82.5</c:v>
                </c:pt>
                <c:pt idx="67">
                  <c:v>81.4</c:v>
                </c:pt>
                <c:pt idx="68">
                  <c:v>82.64</c:v>
                </c:pt>
                <c:pt idx="69">
                  <c:v>82.3</c:v>
                </c:pt>
                <c:pt idx="71">
                  <c:v>81.73</c:v>
                </c:pt>
                <c:pt idx="72">
                  <c:v>80.1</c:v>
                </c:pt>
                <c:pt idx="73">
                  <c:v>81.0</c:v>
                </c:pt>
                <c:pt idx="74">
                  <c:v>80.6</c:v>
                </c:pt>
                <c:pt idx="75">
                  <c:v>81.0</c:v>
                </c:pt>
                <c:pt idx="76">
                  <c:v>81.16666666666665</c:v>
                </c:pt>
                <c:pt idx="77">
                  <c:v>81.425</c:v>
                </c:pt>
                <c:pt idx="78">
                  <c:v>81.7076923076923</c:v>
                </c:pt>
                <c:pt idx="79">
                  <c:v>83.26000000000001</c:v>
                </c:pt>
                <c:pt idx="82">
                  <c:v>83.4846153846154</c:v>
                </c:pt>
                <c:pt idx="83">
                  <c:v>84.54615384615384</c:v>
                </c:pt>
                <c:pt idx="84">
                  <c:v>81.2909090909091</c:v>
                </c:pt>
                <c:pt idx="85">
                  <c:v>82.19166666666666</c:v>
                </c:pt>
                <c:pt idx="86">
                  <c:v>80.89565217391304</c:v>
                </c:pt>
                <c:pt idx="87">
                  <c:v>80.61875000000001</c:v>
                </c:pt>
                <c:pt idx="88">
                  <c:v>83.1</c:v>
                </c:pt>
                <c:pt idx="89">
                  <c:v>81.72307692307685</c:v>
                </c:pt>
                <c:pt idx="90">
                  <c:v>83.42</c:v>
                </c:pt>
                <c:pt idx="91">
                  <c:v>82.7</c:v>
                </c:pt>
                <c:pt idx="92">
                  <c:v>83.0</c:v>
                </c:pt>
                <c:pt idx="93">
                  <c:v>82.8</c:v>
                </c:pt>
                <c:pt idx="94">
                  <c:v>81.0</c:v>
                </c:pt>
                <c:pt idx="95">
                  <c:v>81.85</c:v>
                </c:pt>
                <c:pt idx="96">
                  <c:v>80.6</c:v>
                </c:pt>
                <c:pt idx="97">
                  <c:v>81.7</c:v>
                </c:pt>
                <c:pt idx="98">
                  <c:v>81.46666666666666</c:v>
                </c:pt>
                <c:pt idx="99">
                  <c:v>81.8375</c:v>
                </c:pt>
                <c:pt idx="100">
                  <c:v>81.7</c:v>
                </c:pt>
                <c:pt idx="101">
                  <c:v>83.58</c:v>
                </c:pt>
                <c:pt idx="102">
                  <c:v>83.42622950819672</c:v>
                </c:pt>
                <c:pt idx="104">
                  <c:v>83.7384615384607</c:v>
                </c:pt>
                <c:pt idx="105">
                  <c:v>84.16923076923077</c:v>
                </c:pt>
                <c:pt idx="106">
                  <c:v>82.04358974358971</c:v>
                </c:pt>
                <c:pt idx="107">
                  <c:v>82.77692307692307</c:v>
                </c:pt>
                <c:pt idx="108">
                  <c:v>81.7192307692308</c:v>
                </c:pt>
                <c:pt idx="109">
                  <c:v>81.2538461538455</c:v>
                </c:pt>
              </c:numCache>
            </c:numRef>
          </c:yVal>
          <c:smooth val="0"/>
        </c:ser>
        <c:dLbls>
          <c:showLegendKey val="0"/>
          <c:showVal val="0"/>
          <c:showCatName val="0"/>
          <c:showSerName val="0"/>
          <c:showPercent val="0"/>
          <c:showBubbleSize val="0"/>
        </c:dLbls>
        <c:axId val="132127536"/>
        <c:axId val="132251952"/>
      </c:scatterChart>
      <c:valAx>
        <c:axId val="13212753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2251952"/>
        <c:crosses val="autoZero"/>
        <c:crossBetween val="midCat"/>
      </c:valAx>
      <c:valAx>
        <c:axId val="132251952"/>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212753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a:effectLst/>
          </c:spPr>
          <c:marker>
            <c:symbol val="x"/>
            <c:size val="9"/>
            <c:spPr>
              <a:ln>
                <a:solidFill>
                  <a:srgbClr val="FF0000"/>
                </a:solidFill>
              </a:ln>
              <a:effectLst/>
            </c:spPr>
          </c:marke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A'!$Z$111:$Z$132,'Analysis - Transect A'!$Z$85:$Z$106,'Analysis - Transect A'!$Z$59:$Z$80,'Analysis - Transect A'!$Z$33:$Z$54,'Analysis - Transect A'!$Z$7:$Z$28)</c:f>
              <c:numCache>
                <c:formatCode>_-* #,##0.0_-;\-* #,##0.0_-;_-* "-"??_-;_-@_-</c:formatCode>
                <c:ptCount val="110"/>
                <c:pt idx="0">
                  <c:v>83.4</c:v>
                </c:pt>
                <c:pt idx="1">
                  <c:v>82.75833333333267</c:v>
                </c:pt>
                <c:pt idx="2">
                  <c:v>83.75</c:v>
                </c:pt>
                <c:pt idx="3">
                  <c:v>83.3</c:v>
                </c:pt>
                <c:pt idx="4">
                  <c:v>84.0</c:v>
                </c:pt>
                <c:pt idx="5">
                  <c:v>82.79</c:v>
                </c:pt>
                <c:pt idx="6">
                  <c:v>81.0</c:v>
                </c:pt>
                <c:pt idx="7">
                  <c:v>82.4</c:v>
                </c:pt>
                <c:pt idx="8">
                  <c:v>78.8</c:v>
                </c:pt>
                <c:pt idx="9">
                  <c:v>82.9</c:v>
                </c:pt>
                <c:pt idx="10">
                  <c:v>82.76666666666666</c:v>
                </c:pt>
                <c:pt idx="11">
                  <c:v>82.54285714285606</c:v>
                </c:pt>
                <c:pt idx="12">
                  <c:v>82.21666666666666</c:v>
                </c:pt>
                <c:pt idx="13">
                  <c:v>84.06666666666666</c:v>
                </c:pt>
                <c:pt idx="14">
                  <c:v>83.2813559322034</c:v>
                </c:pt>
                <c:pt idx="16">
                  <c:v>84.06666666666666</c:v>
                </c:pt>
                <c:pt idx="17">
                  <c:v>84.50909090909091</c:v>
                </c:pt>
                <c:pt idx="18">
                  <c:v>82.49487179487185</c:v>
                </c:pt>
                <c:pt idx="19">
                  <c:v>83.28333333333325</c:v>
                </c:pt>
                <c:pt idx="20">
                  <c:v>82.88518518518518</c:v>
                </c:pt>
                <c:pt idx="21">
                  <c:v>82.44615384615381</c:v>
                </c:pt>
                <c:pt idx="22">
                  <c:v>84.6</c:v>
                </c:pt>
                <c:pt idx="23">
                  <c:v>83.5642857142857</c:v>
                </c:pt>
                <c:pt idx="24">
                  <c:v>84.5</c:v>
                </c:pt>
                <c:pt idx="25">
                  <c:v>83.7</c:v>
                </c:pt>
                <c:pt idx="26">
                  <c:v>86.0</c:v>
                </c:pt>
                <c:pt idx="27">
                  <c:v>83.31</c:v>
                </c:pt>
                <c:pt idx="28">
                  <c:v>82.0</c:v>
                </c:pt>
                <c:pt idx="29">
                  <c:v>82.6</c:v>
                </c:pt>
                <c:pt idx="30">
                  <c:v>82.4</c:v>
                </c:pt>
                <c:pt idx="31">
                  <c:v>82.3</c:v>
                </c:pt>
                <c:pt idx="32">
                  <c:v>83.225</c:v>
                </c:pt>
                <c:pt idx="33">
                  <c:v>83.22857142857085</c:v>
                </c:pt>
                <c:pt idx="34">
                  <c:v>83.57857142857063</c:v>
                </c:pt>
                <c:pt idx="35">
                  <c:v>85.19999999999998</c:v>
                </c:pt>
                <c:pt idx="38">
                  <c:v>85.21538461538461</c:v>
                </c:pt>
                <c:pt idx="39">
                  <c:v>85.53636363636364</c:v>
                </c:pt>
                <c:pt idx="40">
                  <c:v>83.2432432432433</c:v>
                </c:pt>
                <c:pt idx="41">
                  <c:v>83.87499999999998</c:v>
                </c:pt>
                <c:pt idx="42">
                  <c:v>82.34166666666666</c:v>
                </c:pt>
                <c:pt idx="43">
                  <c:v>81.9692307692308</c:v>
                </c:pt>
                <c:pt idx="44">
                  <c:v>84.1</c:v>
                </c:pt>
                <c:pt idx="45">
                  <c:v>82.93846153846083</c:v>
                </c:pt>
                <c:pt idx="46">
                  <c:v>84.2</c:v>
                </c:pt>
                <c:pt idx="47">
                  <c:v>83.3</c:v>
                </c:pt>
                <c:pt idx="48">
                  <c:v>83.0</c:v>
                </c:pt>
                <c:pt idx="49">
                  <c:v>82.56</c:v>
                </c:pt>
                <c:pt idx="50">
                  <c:v>81.0</c:v>
                </c:pt>
                <c:pt idx="51">
                  <c:v>82.0</c:v>
                </c:pt>
                <c:pt idx="52">
                  <c:v>80.6</c:v>
                </c:pt>
                <c:pt idx="53">
                  <c:v>81.7</c:v>
                </c:pt>
                <c:pt idx="54">
                  <c:v>83.08571428571428</c:v>
                </c:pt>
                <c:pt idx="55">
                  <c:v>83.10000000000001</c:v>
                </c:pt>
                <c:pt idx="56">
                  <c:v>83.35384615384523</c:v>
                </c:pt>
                <c:pt idx="57">
                  <c:v>84.56666666666666</c:v>
                </c:pt>
                <c:pt idx="60">
                  <c:v>85.05384615384544</c:v>
                </c:pt>
                <c:pt idx="61">
                  <c:v>86.32307692307624</c:v>
                </c:pt>
                <c:pt idx="62">
                  <c:v>82.17812499999998</c:v>
                </c:pt>
                <c:pt idx="63">
                  <c:v>83.22142857142855</c:v>
                </c:pt>
                <c:pt idx="64">
                  <c:v>81.68571428571428</c:v>
                </c:pt>
                <c:pt idx="65">
                  <c:v>81.25000000000001</c:v>
                </c:pt>
                <c:pt idx="66">
                  <c:v>80.8</c:v>
                </c:pt>
                <c:pt idx="67">
                  <c:v>79.95</c:v>
                </c:pt>
                <c:pt idx="68">
                  <c:v>80.8</c:v>
                </c:pt>
                <c:pt idx="69">
                  <c:v>81.1</c:v>
                </c:pt>
                <c:pt idx="70">
                  <c:v>85.0</c:v>
                </c:pt>
                <c:pt idx="71">
                  <c:v>80.69</c:v>
                </c:pt>
                <c:pt idx="72">
                  <c:v>79.0</c:v>
                </c:pt>
                <c:pt idx="73">
                  <c:v>80.0</c:v>
                </c:pt>
                <c:pt idx="74">
                  <c:v>78.8</c:v>
                </c:pt>
                <c:pt idx="75">
                  <c:v>80.4</c:v>
                </c:pt>
                <c:pt idx="76">
                  <c:v>79.925</c:v>
                </c:pt>
                <c:pt idx="77">
                  <c:v>79.9875</c:v>
                </c:pt>
                <c:pt idx="78">
                  <c:v>79.67692307692305</c:v>
                </c:pt>
                <c:pt idx="79">
                  <c:v>81.66666666666667</c:v>
                </c:pt>
                <c:pt idx="80">
                  <c:v>81.15254237287965</c:v>
                </c:pt>
                <c:pt idx="81">
                  <c:v>81.0</c:v>
                </c:pt>
                <c:pt idx="82">
                  <c:v>81.4846153846154</c:v>
                </c:pt>
                <c:pt idx="83">
                  <c:v>83.02307692307645</c:v>
                </c:pt>
                <c:pt idx="84">
                  <c:v>80.33170731707247</c:v>
                </c:pt>
                <c:pt idx="85">
                  <c:v>81.29230769230768</c:v>
                </c:pt>
                <c:pt idx="86">
                  <c:v>80.425</c:v>
                </c:pt>
                <c:pt idx="87">
                  <c:v>80.13750000000001</c:v>
                </c:pt>
                <c:pt idx="88">
                  <c:v>81.8</c:v>
                </c:pt>
                <c:pt idx="89">
                  <c:v>80.72</c:v>
                </c:pt>
                <c:pt idx="90">
                  <c:v>82.333</c:v>
                </c:pt>
                <c:pt idx="91">
                  <c:v>81.627</c:v>
                </c:pt>
                <c:pt idx="92">
                  <c:v>82.0</c:v>
                </c:pt>
                <c:pt idx="93">
                  <c:v>81.9</c:v>
                </c:pt>
                <c:pt idx="94">
                  <c:v>79.0</c:v>
                </c:pt>
                <c:pt idx="95">
                  <c:v>81.0</c:v>
                </c:pt>
                <c:pt idx="96">
                  <c:v>80.6</c:v>
                </c:pt>
                <c:pt idx="97">
                  <c:v>82.0</c:v>
                </c:pt>
                <c:pt idx="98">
                  <c:v>79.93846153846084</c:v>
                </c:pt>
                <c:pt idx="99">
                  <c:v>80.2625</c:v>
                </c:pt>
                <c:pt idx="100">
                  <c:v>79.4692307692308</c:v>
                </c:pt>
                <c:pt idx="101">
                  <c:v>81.86666666666667</c:v>
                </c:pt>
                <c:pt idx="102">
                  <c:v>81.62711864406786</c:v>
                </c:pt>
                <c:pt idx="103">
                  <c:v>81.0</c:v>
                </c:pt>
                <c:pt idx="104">
                  <c:v>81.8846153846154</c:v>
                </c:pt>
                <c:pt idx="105">
                  <c:v>83.17272727272572</c:v>
                </c:pt>
                <c:pt idx="106">
                  <c:v>81.23055555555553</c:v>
                </c:pt>
                <c:pt idx="107">
                  <c:v>82.15384615384505</c:v>
                </c:pt>
                <c:pt idx="108">
                  <c:v>81.9739130434783</c:v>
                </c:pt>
                <c:pt idx="109">
                  <c:v>80.95333333333328</c:v>
                </c:pt>
              </c:numCache>
            </c:numRef>
          </c:yVal>
          <c:smooth val="0"/>
        </c:ser>
        <c:dLbls>
          <c:showLegendKey val="0"/>
          <c:showVal val="0"/>
          <c:showCatName val="0"/>
          <c:showSerName val="0"/>
          <c:showPercent val="0"/>
          <c:showBubbleSize val="0"/>
        </c:dLbls>
        <c:axId val="122708576"/>
        <c:axId val="129069840"/>
      </c:scatterChart>
      <c:valAx>
        <c:axId val="12270857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9069840"/>
        <c:crosses val="autoZero"/>
        <c:crossBetween val="midCat"/>
      </c:valAx>
      <c:valAx>
        <c:axId val="129069840"/>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2270857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A'!$C$7:$C$28,'Analysis - Transect A'!$C$33:$C$54,'Analysis - Transect A'!$C$59:$C$80,'Analysis - Transect A'!$C$85:$C$106,'Analysis - Transect A'!$C$111:$C$132)</c:f>
              <c:numCache>
                <c:formatCode>_-* #,##0.0_-;\-* #,##0.0_-;_-* "-"??_-;_-@_-</c:formatCode>
                <c:ptCount val="110"/>
                <c:pt idx="0">
                  <c:v>81.8</c:v>
                </c:pt>
                <c:pt idx="1">
                  <c:v>79.98</c:v>
                </c:pt>
                <c:pt idx="2">
                  <c:v>81.9</c:v>
                </c:pt>
                <c:pt idx="3">
                  <c:v>81.83</c:v>
                </c:pt>
                <c:pt idx="4">
                  <c:v>81.0</c:v>
                </c:pt>
                <c:pt idx="5">
                  <c:v>81.6</c:v>
                </c:pt>
                <c:pt idx="6">
                  <c:v>80.1</c:v>
                </c:pt>
                <c:pt idx="7">
                  <c:v>81.0</c:v>
                </c:pt>
                <c:pt idx="8">
                  <c:v>80.6</c:v>
                </c:pt>
                <c:pt idx="9">
                  <c:v>81.8</c:v>
                </c:pt>
                <c:pt idx="10">
                  <c:v>80.2692307692309</c:v>
                </c:pt>
                <c:pt idx="11">
                  <c:v>80.55</c:v>
                </c:pt>
                <c:pt idx="12">
                  <c:v>79.76666666666666</c:v>
                </c:pt>
                <c:pt idx="13">
                  <c:v>81.5</c:v>
                </c:pt>
                <c:pt idx="14">
                  <c:v>81.16393442622935</c:v>
                </c:pt>
                <c:pt idx="15">
                  <c:v>81.2</c:v>
                </c:pt>
                <c:pt idx="16">
                  <c:v>81.6230769230756</c:v>
                </c:pt>
                <c:pt idx="17">
                  <c:v>82.35384615384436</c:v>
                </c:pt>
                <c:pt idx="18">
                  <c:v>81.39285714285495</c:v>
                </c:pt>
                <c:pt idx="19">
                  <c:v>82.16666666666667</c:v>
                </c:pt>
                <c:pt idx="20">
                  <c:v>81.81749999999996</c:v>
                </c:pt>
                <c:pt idx="21">
                  <c:v>80.38823529411763</c:v>
                </c:pt>
                <c:pt idx="22">
                  <c:v>81.1</c:v>
                </c:pt>
                <c:pt idx="23">
                  <c:v>80.01666666666666</c:v>
                </c:pt>
                <c:pt idx="24">
                  <c:v>81.62499999999998</c:v>
                </c:pt>
                <c:pt idx="25">
                  <c:v>80.81</c:v>
                </c:pt>
                <c:pt idx="26">
                  <c:v>80.0</c:v>
                </c:pt>
                <c:pt idx="27">
                  <c:v>81.367</c:v>
                </c:pt>
                <c:pt idx="28">
                  <c:v>79.0</c:v>
                </c:pt>
                <c:pt idx="29">
                  <c:v>80.28</c:v>
                </c:pt>
                <c:pt idx="30">
                  <c:v>80.6</c:v>
                </c:pt>
                <c:pt idx="31">
                  <c:v>81.5</c:v>
                </c:pt>
                <c:pt idx="32">
                  <c:v>78.9916666666668</c:v>
                </c:pt>
                <c:pt idx="33">
                  <c:v>79.42</c:v>
                </c:pt>
                <c:pt idx="34">
                  <c:v>78.38461538461542</c:v>
                </c:pt>
                <c:pt idx="35">
                  <c:v>80.96000000000002</c:v>
                </c:pt>
                <c:pt idx="36">
                  <c:v>80.86065573770475</c:v>
                </c:pt>
                <c:pt idx="37">
                  <c:v>80.14285714285495</c:v>
                </c:pt>
                <c:pt idx="38">
                  <c:v>80.91666666666672</c:v>
                </c:pt>
                <c:pt idx="39">
                  <c:v>82.23846153846014</c:v>
                </c:pt>
                <c:pt idx="40">
                  <c:v>80.68148148148065</c:v>
                </c:pt>
                <c:pt idx="41">
                  <c:v>81.83636363636364</c:v>
                </c:pt>
                <c:pt idx="42">
                  <c:v>81.5032258064504</c:v>
                </c:pt>
                <c:pt idx="43">
                  <c:v>80.4235294117647</c:v>
                </c:pt>
                <c:pt idx="44">
                  <c:v>79.7</c:v>
                </c:pt>
                <c:pt idx="45">
                  <c:v>78.72307692307675</c:v>
                </c:pt>
                <c:pt idx="46">
                  <c:v>80.2</c:v>
                </c:pt>
                <c:pt idx="47">
                  <c:v>80.26</c:v>
                </c:pt>
                <c:pt idx="48">
                  <c:v>78.0</c:v>
                </c:pt>
                <c:pt idx="49">
                  <c:v>79.83</c:v>
                </c:pt>
                <c:pt idx="50">
                  <c:v>79.0</c:v>
                </c:pt>
                <c:pt idx="51">
                  <c:v>79.83</c:v>
                </c:pt>
                <c:pt idx="52">
                  <c:v>78.8</c:v>
                </c:pt>
                <c:pt idx="53">
                  <c:v>79.9</c:v>
                </c:pt>
                <c:pt idx="54">
                  <c:v>78.2692307692309</c:v>
                </c:pt>
                <c:pt idx="55">
                  <c:v>78.61249999999998</c:v>
                </c:pt>
                <c:pt idx="56">
                  <c:v>78.15384615384396</c:v>
                </c:pt>
                <c:pt idx="57">
                  <c:v>80.62</c:v>
                </c:pt>
                <c:pt idx="60">
                  <c:v>80.19230769230768</c:v>
                </c:pt>
                <c:pt idx="61">
                  <c:v>81.7</c:v>
                </c:pt>
                <c:pt idx="62">
                  <c:v>79.50769230769238</c:v>
                </c:pt>
                <c:pt idx="63">
                  <c:v>80.50909090909088</c:v>
                </c:pt>
                <c:pt idx="64">
                  <c:v>79.94615384615386</c:v>
                </c:pt>
                <c:pt idx="65">
                  <c:v>79.58823529411772</c:v>
                </c:pt>
                <c:pt idx="66">
                  <c:v>82.5</c:v>
                </c:pt>
                <c:pt idx="67">
                  <c:v>81.4</c:v>
                </c:pt>
                <c:pt idx="68">
                  <c:v>82.64</c:v>
                </c:pt>
                <c:pt idx="69">
                  <c:v>82.3</c:v>
                </c:pt>
                <c:pt idx="71">
                  <c:v>81.73</c:v>
                </c:pt>
                <c:pt idx="72">
                  <c:v>80.1</c:v>
                </c:pt>
                <c:pt idx="73">
                  <c:v>81.0</c:v>
                </c:pt>
                <c:pt idx="74">
                  <c:v>80.6</c:v>
                </c:pt>
                <c:pt idx="75">
                  <c:v>81.0</c:v>
                </c:pt>
                <c:pt idx="76">
                  <c:v>81.16666666666665</c:v>
                </c:pt>
                <c:pt idx="77">
                  <c:v>81.425</c:v>
                </c:pt>
                <c:pt idx="78">
                  <c:v>81.7076923076923</c:v>
                </c:pt>
                <c:pt idx="79">
                  <c:v>83.26000000000003</c:v>
                </c:pt>
                <c:pt idx="82">
                  <c:v>83.4846153846155</c:v>
                </c:pt>
                <c:pt idx="83">
                  <c:v>84.54615384615384</c:v>
                </c:pt>
                <c:pt idx="84">
                  <c:v>81.29090909090912</c:v>
                </c:pt>
                <c:pt idx="85">
                  <c:v>82.19166666666666</c:v>
                </c:pt>
                <c:pt idx="86">
                  <c:v>80.89565217391301</c:v>
                </c:pt>
                <c:pt idx="87">
                  <c:v>80.61874999999998</c:v>
                </c:pt>
                <c:pt idx="88">
                  <c:v>83.1</c:v>
                </c:pt>
                <c:pt idx="89">
                  <c:v>81.72307692307675</c:v>
                </c:pt>
                <c:pt idx="90">
                  <c:v>83.42</c:v>
                </c:pt>
                <c:pt idx="91">
                  <c:v>82.7</c:v>
                </c:pt>
                <c:pt idx="92">
                  <c:v>83.0</c:v>
                </c:pt>
                <c:pt idx="93">
                  <c:v>82.8</c:v>
                </c:pt>
                <c:pt idx="94">
                  <c:v>81.0</c:v>
                </c:pt>
                <c:pt idx="95">
                  <c:v>81.85</c:v>
                </c:pt>
                <c:pt idx="96">
                  <c:v>80.6</c:v>
                </c:pt>
                <c:pt idx="97">
                  <c:v>81.7</c:v>
                </c:pt>
                <c:pt idx="98">
                  <c:v>81.4666666666667</c:v>
                </c:pt>
                <c:pt idx="99">
                  <c:v>81.8375</c:v>
                </c:pt>
                <c:pt idx="100">
                  <c:v>81.7</c:v>
                </c:pt>
                <c:pt idx="101">
                  <c:v>83.58</c:v>
                </c:pt>
                <c:pt idx="102">
                  <c:v>83.42622950819672</c:v>
                </c:pt>
                <c:pt idx="104">
                  <c:v>83.73846153846014</c:v>
                </c:pt>
                <c:pt idx="105">
                  <c:v>84.1692307692308</c:v>
                </c:pt>
                <c:pt idx="106">
                  <c:v>82.04358974358968</c:v>
                </c:pt>
                <c:pt idx="107">
                  <c:v>82.77692307692307</c:v>
                </c:pt>
                <c:pt idx="108">
                  <c:v>81.7192307692309</c:v>
                </c:pt>
                <c:pt idx="109">
                  <c:v>81.25384615384525</c:v>
                </c:pt>
              </c:numCache>
            </c:numRef>
          </c:yVal>
          <c:smooth val="0"/>
        </c:ser>
        <c:dLbls>
          <c:showLegendKey val="0"/>
          <c:showVal val="0"/>
          <c:showCatName val="0"/>
          <c:showSerName val="0"/>
          <c:showPercent val="0"/>
          <c:showBubbleSize val="0"/>
        </c:dLbls>
        <c:axId val="133047136"/>
        <c:axId val="132793824"/>
      </c:scatterChart>
      <c:valAx>
        <c:axId val="13304713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2793824"/>
        <c:crosses val="autoZero"/>
        <c:crossBetween val="midCat"/>
      </c:valAx>
      <c:valAx>
        <c:axId val="132793824"/>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304713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A'!$D$7:$D$28,'Analysis - Transect A'!$D$33:$D$54,'Analysis - Transect A'!$D$59:$D$80,'Analysis - Transect A'!$D$85:$D$106,'Analysis - Transect A'!$D$111:$D$132)</c:f>
              <c:numCache>
                <c:formatCode>_-* #,##0.0_-;\-* #,##0.0_-;_-* "-"??_-;_-@_-</c:formatCode>
                <c:ptCount val="110"/>
                <c:pt idx="0">
                  <c:v>81.4</c:v>
                </c:pt>
                <c:pt idx="1">
                  <c:v>79.28</c:v>
                </c:pt>
                <c:pt idx="2">
                  <c:v>81.3</c:v>
                </c:pt>
                <c:pt idx="3">
                  <c:v>81.25</c:v>
                </c:pt>
                <c:pt idx="5">
                  <c:v>81.0</c:v>
                </c:pt>
                <c:pt idx="6">
                  <c:v>79.0</c:v>
                </c:pt>
                <c:pt idx="7">
                  <c:v>80.8</c:v>
                </c:pt>
                <c:pt idx="8">
                  <c:v>80.6</c:v>
                </c:pt>
                <c:pt idx="9">
                  <c:v>81.4</c:v>
                </c:pt>
                <c:pt idx="10">
                  <c:v>79.5090909090909</c:v>
                </c:pt>
                <c:pt idx="11">
                  <c:v>79.91250000000002</c:v>
                </c:pt>
                <c:pt idx="12">
                  <c:v>78.75833333333235</c:v>
                </c:pt>
                <c:pt idx="13">
                  <c:v>80.55</c:v>
                </c:pt>
                <c:pt idx="14">
                  <c:v>80.64</c:v>
                </c:pt>
                <c:pt idx="15">
                  <c:v>80.0</c:v>
                </c:pt>
                <c:pt idx="16">
                  <c:v>80.80000000000001</c:v>
                </c:pt>
                <c:pt idx="17">
                  <c:v>81.77692307692308</c:v>
                </c:pt>
                <c:pt idx="18">
                  <c:v>80.88139534883723</c:v>
                </c:pt>
                <c:pt idx="19">
                  <c:v>81.58333333333285</c:v>
                </c:pt>
                <c:pt idx="20">
                  <c:v>81.41282051282035</c:v>
                </c:pt>
                <c:pt idx="21">
                  <c:v>80.0875</c:v>
                </c:pt>
                <c:pt idx="22">
                  <c:v>80.4</c:v>
                </c:pt>
                <c:pt idx="23">
                  <c:v>79.05833333333203</c:v>
                </c:pt>
                <c:pt idx="24">
                  <c:v>80.7</c:v>
                </c:pt>
                <c:pt idx="25">
                  <c:v>80.2</c:v>
                </c:pt>
                <c:pt idx="27">
                  <c:v>80.60799999999998</c:v>
                </c:pt>
                <c:pt idx="28">
                  <c:v>79.0</c:v>
                </c:pt>
                <c:pt idx="29">
                  <c:v>80.0</c:v>
                </c:pt>
                <c:pt idx="30">
                  <c:v>78.8</c:v>
                </c:pt>
                <c:pt idx="31">
                  <c:v>81.0</c:v>
                </c:pt>
                <c:pt idx="32">
                  <c:v>78.68333333333203</c:v>
                </c:pt>
                <c:pt idx="33">
                  <c:v>78.9</c:v>
                </c:pt>
                <c:pt idx="34">
                  <c:v>77.55454545454546</c:v>
                </c:pt>
                <c:pt idx="35">
                  <c:v>80.025</c:v>
                </c:pt>
                <c:pt idx="36">
                  <c:v>80.1316666666666</c:v>
                </c:pt>
                <c:pt idx="37">
                  <c:v>79.66666666666667</c:v>
                </c:pt>
                <c:pt idx="38">
                  <c:v>80.14166666666666</c:v>
                </c:pt>
                <c:pt idx="39">
                  <c:v>81.45</c:v>
                </c:pt>
                <c:pt idx="40">
                  <c:v>80.03529411764707</c:v>
                </c:pt>
                <c:pt idx="41">
                  <c:v>81.31666666666666</c:v>
                </c:pt>
                <c:pt idx="42">
                  <c:v>81.01851851851845</c:v>
                </c:pt>
                <c:pt idx="43">
                  <c:v>80.0875</c:v>
                </c:pt>
                <c:pt idx="44">
                  <c:v>78.6</c:v>
                </c:pt>
                <c:pt idx="45">
                  <c:v>77.83333333333285</c:v>
                </c:pt>
                <c:pt idx="46">
                  <c:v>79.46667000000002</c:v>
                </c:pt>
                <c:pt idx="47">
                  <c:v>79.6</c:v>
                </c:pt>
                <c:pt idx="48">
                  <c:v>78.0</c:v>
                </c:pt>
                <c:pt idx="49">
                  <c:v>79.36</c:v>
                </c:pt>
                <c:pt idx="51">
                  <c:v>79.0</c:v>
                </c:pt>
                <c:pt idx="52">
                  <c:v>77.0</c:v>
                </c:pt>
                <c:pt idx="53">
                  <c:v>79.2</c:v>
                </c:pt>
                <c:pt idx="54">
                  <c:v>77.11818181817954</c:v>
                </c:pt>
                <c:pt idx="55">
                  <c:v>77.71428571428572</c:v>
                </c:pt>
                <c:pt idx="56">
                  <c:v>77.23636363636363</c:v>
                </c:pt>
                <c:pt idx="57">
                  <c:v>79.425</c:v>
                </c:pt>
                <c:pt idx="60">
                  <c:v>79.12499999999998</c:v>
                </c:pt>
                <c:pt idx="61">
                  <c:v>80.725</c:v>
                </c:pt>
                <c:pt idx="62">
                  <c:v>79.05405405405405</c:v>
                </c:pt>
                <c:pt idx="63">
                  <c:v>80.10000000000001</c:v>
                </c:pt>
                <c:pt idx="64">
                  <c:v>79.22105263157895</c:v>
                </c:pt>
                <c:pt idx="65">
                  <c:v>78.95000000000001</c:v>
                </c:pt>
                <c:pt idx="66">
                  <c:v>81.2</c:v>
                </c:pt>
                <c:pt idx="67">
                  <c:v>80.4666666666667</c:v>
                </c:pt>
                <c:pt idx="68">
                  <c:v>81.7256</c:v>
                </c:pt>
                <c:pt idx="69">
                  <c:v>81.4</c:v>
                </c:pt>
                <c:pt idx="71">
                  <c:v>81.03</c:v>
                </c:pt>
                <c:pt idx="72">
                  <c:v>80.1</c:v>
                </c:pt>
                <c:pt idx="73">
                  <c:v>80.66</c:v>
                </c:pt>
                <c:pt idx="74">
                  <c:v>78.8</c:v>
                </c:pt>
                <c:pt idx="75">
                  <c:v>80.3</c:v>
                </c:pt>
                <c:pt idx="76">
                  <c:v>80.16666666666667</c:v>
                </c:pt>
                <c:pt idx="77">
                  <c:v>80.22500000000001</c:v>
                </c:pt>
                <c:pt idx="78">
                  <c:v>80.31176470588236</c:v>
                </c:pt>
                <c:pt idx="79">
                  <c:v>81.85000000000001</c:v>
                </c:pt>
                <c:pt idx="82">
                  <c:v>82.2</c:v>
                </c:pt>
                <c:pt idx="83">
                  <c:v>82.92500000000001</c:v>
                </c:pt>
                <c:pt idx="84">
                  <c:v>80.693103448276</c:v>
                </c:pt>
                <c:pt idx="85">
                  <c:v>81.58333333333285</c:v>
                </c:pt>
                <c:pt idx="86">
                  <c:v>80.35384615384433</c:v>
                </c:pt>
                <c:pt idx="87">
                  <c:v>80.15625</c:v>
                </c:pt>
                <c:pt idx="88">
                  <c:v>81.3</c:v>
                </c:pt>
                <c:pt idx="89">
                  <c:v>80.42500000000001</c:v>
                </c:pt>
                <c:pt idx="90">
                  <c:v>82.3</c:v>
                </c:pt>
                <c:pt idx="91">
                  <c:v>82.0</c:v>
                </c:pt>
                <c:pt idx="92">
                  <c:v>84.0</c:v>
                </c:pt>
                <c:pt idx="93">
                  <c:v>81.56666700000002</c:v>
                </c:pt>
                <c:pt idx="94">
                  <c:v>80.1</c:v>
                </c:pt>
                <c:pt idx="95">
                  <c:v>81.0</c:v>
                </c:pt>
                <c:pt idx="96">
                  <c:v>80.6</c:v>
                </c:pt>
                <c:pt idx="97">
                  <c:v>81.0</c:v>
                </c:pt>
                <c:pt idx="98">
                  <c:v>79.98333333333328</c:v>
                </c:pt>
                <c:pt idx="99">
                  <c:v>80.275</c:v>
                </c:pt>
                <c:pt idx="100">
                  <c:v>80.3</c:v>
                </c:pt>
                <c:pt idx="101">
                  <c:v>82.15</c:v>
                </c:pt>
                <c:pt idx="102">
                  <c:v>81.91333333333334</c:v>
                </c:pt>
                <c:pt idx="104">
                  <c:v>82.33076923076918</c:v>
                </c:pt>
                <c:pt idx="105">
                  <c:v>83.0916666666667</c:v>
                </c:pt>
                <c:pt idx="106">
                  <c:v>81.30256410256251</c:v>
                </c:pt>
                <c:pt idx="107">
                  <c:v>81.94615384615386</c:v>
                </c:pt>
                <c:pt idx="108">
                  <c:v>81.04210526315793</c:v>
                </c:pt>
                <c:pt idx="109">
                  <c:v>80.85833333333164</c:v>
                </c:pt>
              </c:numCache>
            </c:numRef>
          </c:yVal>
          <c:smooth val="0"/>
        </c:ser>
        <c:dLbls>
          <c:showLegendKey val="0"/>
          <c:showVal val="0"/>
          <c:showCatName val="0"/>
          <c:showSerName val="0"/>
          <c:showPercent val="0"/>
          <c:showBubbleSize val="0"/>
        </c:dLbls>
        <c:axId val="134093760"/>
        <c:axId val="134100928"/>
      </c:scatterChart>
      <c:valAx>
        <c:axId val="134093760"/>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4100928"/>
        <c:crosses val="autoZero"/>
        <c:crossBetween val="midCat"/>
      </c:valAx>
      <c:valAx>
        <c:axId val="134100928"/>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409376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A'!$E$85:$E$106,'Analysis - Transect A'!$E$111:$E$132,'Analysis - Transect A'!$E$59:$E$80,'Analysis - Transect A'!$E$7:$E$28,'Analysis - Transect A'!$E$33:$E$54)</c:f>
              <c:numCache>
                <c:formatCode>_-* #,##0.0_-;\-* #,##0.0_-;_-* "-"??_-;_-@_-</c:formatCode>
                <c:ptCount val="110"/>
                <c:pt idx="0">
                  <c:v>80.4</c:v>
                </c:pt>
                <c:pt idx="1">
                  <c:v>80.06666666666666</c:v>
                </c:pt>
                <c:pt idx="2">
                  <c:v>81.1</c:v>
                </c:pt>
                <c:pt idx="3">
                  <c:v>80.7</c:v>
                </c:pt>
                <c:pt idx="4">
                  <c:v>81.0</c:v>
                </c:pt>
                <c:pt idx="5">
                  <c:v>80.38</c:v>
                </c:pt>
                <c:pt idx="6">
                  <c:v>79.0</c:v>
                </c:pt>
                <c:pt idx="7">
                  <c:v>80.0</c:v>
                </c:pt>
                <c:pt idx="8">
                  <c:v>78.8</c:v>
                </c:pt>
                <c:pt idx="9">
                  <c:v>79.7</c:v>
                </c:pt>
                <c:pt idx="10">
                  <c:v>79.425</c:v>
                </c:pt>
                <c:pt idx="11">
                  <c:v>79.55</c:v>
                </c:pt>
                <c:pt idx="12">
                  <c:v>79.27619047619048</c:v>
                </c:pt>
                <c:pt idx="13">
                  <c:v>80.83333333333285</c:v>
                </c:pt>
                <c:pt idx="16">
                  <c:v>81.12727272727271</c:v>
                </c:pt>
                <c:pt idx="17">
                  <c:v>82.0</c:v>
                </c:pt>
                <c:pt idx="18">
                  <c:v>80.35588235293842</c:v>
                </c:pt>
                <c:pt idx="19">
                  <c:v>80.8416666666667</c:v>
                </c:pt>
                <c:pt idx="20">
                  <c:v>79.71935483870965</c:v>
                </c:pt>
                <c:pt idx="21">
                  <c:v>79.70625000000002</c:v>
                </c:pt>
                <c:pt idx="22">
                  <c:v>80.3</c:v>
                </c:pt>
                <c:pt idx="23">
                  <c:v>79.68333333333206</c:v>
                </c:pt>
                <c:pt idx="24">
                  <c:v>81.55</c:v>
                </c:pt>
                <c:pt idx="25">
                  <c:v>81.3</c:v>
                </c:pt>
                <c:pt idx="26">
                  <c:v>89.0</c:v>
                </c:pt>
                <c:pt idx="27">
                  <c:v>80.96000000000002</c:v>
                </c:pt>
                <c:pt idx="28">
                  <c:v>80.1</c:v>
                </c:pt>
                <c:pt idx="29">
                  <c:v>80.8</c:v>
                </c:pt>
                <c:pt idx="30">
                  <c:v>80.6</c:v>
                </c:pt>
                <c:pt idx="31">
                  <c:v>80.6</c:v>
                </c:pt>
                <c:pt idx="32">
                  <c:v>78.78333333333325</c:v>
                </c:pt>
                <c:pt idx="33">
                  <c:v>79.07499999999998</c:v>
                </c:pt>
                <c:pt idx="34">
                  <c:v>79.15454545454544</c:v>
                </c:pt>
                <c:pt idx="35">
                  <c:v>80.95</c:v>
                </c:pt>
                <c:pt idx="36">
                  <c:v>80.69666666666657</c:v>
                </c:pt>
                <c:pt idx="38">
                  <c:v>81.20909090909093</c:v>
                </c:pt>
                <c:pt idx="39">
                  <c:v>82.32499999999998</c:v>
                </c:pt>
                <c:pt idx="40">
                  <c:v>80.85263157894741</c:v>
                </c:pt>
                <c:pt idx="41">
                  <c:v>81.30909090909091</c:v>
                </c:pt>
                <c:pt idx="42">
                  <c:v>80.6162162162162</c:v>
                </c:pt>
                <c:pt idx="43">
                  <c:v>80.4666666666667</c:v>
                </c:pt>
                <c:pt idx="44">
                  <c:v>77.8</c:v>
                </c:pt>
                <c:pt idx="45">
                  <c:v>76.79090909090912</c:v>
                </c:pt>
                <c:pt idx="46">
                  <c:v>78.65</c:v>
                </c:pt>
                <c:pt idx="47">
                  <c:v>78.9</c:v>
                </c:pt>
                <c:pt idx="48">
                  <c:v>77.4</c:v>
                </c:pt>
                <c:pt idx="49">
                  <c:v>78.86</c:v>
                </c:pt>
                <c:pt idx="50">
                  <c:v>78.1</c:v>
                </c:pt>
                <c:pt idx="51">
                  <c:v>78.16</c:v>
                </c:pt>
                <c:pt idx="52">
                  <c:v>77.0</c:v>
                </c:pt>
                <c:pt idx="53">
                  <c:v>78.4</c:v>
                </c:pt>
                <c:pt idx="54">
                  <c:v>75.56666666666667</c:v>
                </c:pt>
                <c:pt idx="55">
                  <c:v>76.87499999999998</c:v>
                </c:pt>
                <c:pt idx="56">
                  <c:v>76.25833333333235</c:v>
                </c:pt>
                <c:pt idx="57">
                  <c:v>78.4</c:v>
                </c:pt>
                <c:pt idx="60">
                  <c:v>77.85000000000001</c:v>
                </c:pt>
                <c:pt idx="61">
                  <c:v>80.05833333333209</c:v>
                </c:pt>
                <c:pt idx="62">
                  <c:v>78.74848484848347</c:v>
                </c:pt>
                <c:pt idx="63">
                  <c:v>79.7166666666667</c:v>
                </c:pt>
                <c:pt idx="64">
                  <c:v>78.41515151515148</c:v>
                </c:pt>
                <c:pt idx="65">
                  <c:v>78.4625</c:v>
                </c:pt>
                <c:pt idx="66">
                  <c:v>80.9</c:v>
                </c:pt>
                <c:pt idx="67">
                  <c:v>79.02</c:v>
                </c:pt>
                <c:pt idx="68">
                  <c:v>80.925</c:v>
                </c:pt>
                <c:pt idx="69">
                  <c:v>80.5</c:v>
                </c:pt>
                <c:pt idx="71">
                  <c:v>80.2</c:v>
                </c:pt>
                <c:pt idx="72">
                  <c:v>78.1</c:v>
                </c:pt>
                <c:pt idx="73">
                  <c:v>80.0</c:v>
                </c:pt>
                <c:pt idx="74">
                  <c:v>78.8</c:v>
                </c:pt>
                <c:pt idx="75">
                  <c:v>81.0</c:v>
                </c:pt>
                <c:pt idx="76">
                  <c:v>78.66666666666665</c:v>
                </c:pt>
                <c:pt idx="77">
                  <c:v>79.17499999999998</c:v>
                </c:pt>
                <c:pt idx="78">
                  <c:v>78.27272727272521</c:v>
                </c:pt>
                <c:pt idx="79">
                  <c:v>79.97500000000001</c:v>
                </c:pt>
                <c:pt idx="80">
                  <c:v>80.42000000000003</c:v>
                </c:pt>
                <c:pt idx="81">
                  <c:v>79.16666666666667</c:v>
                </c:pt>
                <c:pt idx="82">
                  <c:v>80.6</c:v>
                </c:pt>
                <c:pt idx="83">
                  <c:v>81.23333333333328</c:v>
                </c:pt>
                <c:pt idx="84">
                  <c:v>80.4645161290324</c:v>
                </c:pt>
                <c:pt idx="85">
                  <c:v>80.9916666666668</c:v>
                </c:pt>
                <c:pt idx="86">
                  <c:v>81.01707317073168</c:v>
                </c:pt>
                <c:pt idx="87">
                  <c:v>79.95625000000002</c:v>
                </c:pt>
                <c:pt idx="88">
                  <c:v>79.6</c:v>
                </c:pt>
                <c:pt idx="89">
                  <c:v>78.36666666666667</c:v>
                </c:pt>
                <c:pt idx="90">
                  <c:v>80.15</c:v>
                </c:pt>
                <c:pt idx="91">
                  <c:v>79.8</c:v>
                </c:pt>
                <c:pt idx="93">
                  <c:v>80.05</c:v>
                </c:pt>
                <c:pt idx="94">
                  <c:v>79.0</c:v>
                </c:pt>
                <c:pt idx="95">
                  <c:v>79.8</c:v>
                </c:pt>
                <c:pt idx="96">
                  <c:v>78.8</c:v>
                </c:pt>
                <c:pt idx="97">
                  <c:v>80.5</c:v>
                </c:pt>
                <c:pt idx="98">
                  <c:v>78.27272727272521</c:v>
                </c:pt>
                <c:pt idx="99">
                  <c:v>78.5125</c:v>
                </c:pt>
                <c:pt idx="100">
                  <c:v>77.1416666666667</c:v>
                </c:pt>
                <c:pt idx="101">
                  <c:v>79.60000000000001</c:v>
                </c:pt>
                <c:pt idx="102">
                  <c:v>79.67333333333133</c:v>
                </c:pt>
                <c:pt idx="103">
                  <c:v>79.0</c:v>
                </c:pt>
                <c:pt idx="104">
                  <c:v>79.82499999999997</c:v>
                </c:pt>
                <c:pt idx="105">
                  <c:v>80.7166666666667</c:v>
                </c:pt>
                <c:pt idx="106">
                  <c:v>79.68285714285429</c:v>
                </c:pt>
                <c:pt idx="107">
                  <c:v>80.22500000000001</c:v>
                </c:pt>
                <c:pt idx="108">
                  <c:v>80.46111111111116</c:v>
                </c:pt>
                <c:pt idx="109">
                  <c:v>80.025</c:v>
                </c:pt>
              </c:numCache>
            </c:numRef>
          </c:yVal>
          <c:smooth val="0"/>
        </c:ser>
        <c:dLbls>
          <c:showLegendKey val="0"/>
          <c:showVal val="0"/>
          <c:showCatName val="0"/>
          <c:showSerName val="0"/>
          <c:showPercent val="0"/>
          <c:showBubbleSize val="0"/>
        </c:dLbls>
        <c:axId val="134108800"/>
        <c:axId val="134113312"/>
      </c:scatterChart>
      <c:valAx>
        <c:axId val="134108800"/>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4113312"/>
        <c:crosses val="autoZero"/>
        <c:crossBetween val="midCat"/>
      </c:valAx>
      <c:valAx>
        <c:axId val="134113312"/>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4108800"/>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A'!$F$7:$F$28,'Analysis - Transect A'!$F$33:$F$53,'Analysis - Transect A'!$F$53:$F$54,'Analysis - Transect A'!$F$59:$F$80,'Analysis - Transect A'!$F$85:$F$106,'Analysis - Transect A'!$F$111:$F$132)</c:f>
              <c:numCache>
                <c:formatCode>_-* #,##0.0_-;\-* #,##0.0_-;_-* "-"??_-;_-@_-</c:formatCode>
                <c:ptCount val="111"/>
                <c:pt idx="0">
                  <c:v>80.4</c:v>
                </c:pt>
                <c:pt idx="1">
                  <c:v>78.52</c:v>
                </c:pt>
                <c:pt idx="2">
                  <c:v>80.2</c:v>
                </c:pt>
                <c:pt idx="3">
                  <c:v>79.8</c:v>
                </c:pt>
                <c:pt idx="4">
                  <c:v>80.0</c:v>
                </c:pt>
                <c:pt idx="5">
                  <c:v>80.2</c:v>
                </c:pt>
                <c:pt idx="6">
                  <c:v>78.1</c:v>
                </c:pt>
                <c:pt idx="7">
                  <c:v>79.2</c:v>
                </c:pt>
                <c:pt idx="8">
                  <c:v>78.8</c:v>
                </c:pt>
                <c:pt idx="9">
                  <c:v>80.6</c:v>
                </c:pt>
                <c:pt idx="10">
                  <c:v>78.22727272727273</c:v>
                </c:pt>
                <c:pt idx="11">
                  <c:v>78.65</c:v>
                </c:pt>
                <c:pt idx="12">
                  <c:v>77.58333333333285</c:v>
                </c:pt>
                <c:pt idx="13">
                  <c:v>79.45</c:v>
                </c:pt>
                <c:pt idx="14">
                  <c:v>79.99333333333327</c:v>
                </c:pt>
                <c:pt idx="15">
                  <c:v>79.0</c:v>
                </c:pt>
                <c:pt idx="16">
                  <c:v>80.05</c:v>
                </c:pt>
                <c:pt idx="17">
                  <c:v>80.558333333332</c:v>
                </c:pt>
                <c:pt idx="18">
                  <c:v>79.95555555555555</c:v>
                </c:pt>
                <c:pt idx="19">
                  <c:v>80.6166666666667</c:v>
                </c:pt>
                <c:pt idx="20">
                  <c:v>80.55238095237897</c:v>
                </c:pt>
                <c:pt idx="21">
                  <c:v>79.63750000000001</c:v>
                </c:pt>
                <c:pt idx="22">
                  <c:v>79.0</c:v>
                </c:pt>
                <c:pt idx="23">
                  <c:v>77.88333333333235</c:v>
                </c:pt>
                <c:pt idx="24">
                  <c:v>79.8</c:v>
                </c:pt>
                <c:pt idx="25">
                  <c:v>79.0</c:v>
                </c:pt>
                <c:pt idx="26">
                  <c:v>80.0</c:v>
                </c:pt>
                <c:pt idx="27">
                  <c:v>79.35</c:v>
                </c:pt>
                <c:pt idx="28">
                  <c:v>79.0</c:v>
                </c:pt>
                <c:pt idx="29">
                  <c:v>79.0</c:v>
                </c:pt>
                <c:pt idx="30">
                  <c:v>78.8</c:v>
                </c:pt>
                <c:pt idx="31">
                  <c:v>79.9</c:v>
                </c:pt>
                <c:pt idx="32">
                  <c:v>77.35</c:v>
                </c:pt>
                <c:pt idx="33">
                  <c:v>77.85000000000001</c:v>
                </c:pt>
                <c:pt idx="34">
                  <c:v>76.61666666666667</c:v>
                </c:pt>
                <c:pt idx="35">
                  <c:v>78.9</c:v>
                </c:pt>
                <c:pt idx="36">
                  <c:v>79.37000000000005</c:v>
                </c:pt>
                <c:pt idx="37">
                  <c:v>78.5</c:v>
                </c:pt>
                <c:pt idx="38">
                  <c:v>79.40833333333318</c:v>
                </c:pt>
                <c:pt idx="39">
                  <c:v>80.37499999999998</c:v>
                </c:pt>
                <c:pt idx="40">
                  <c:v>79.22368421052605</c:v>
                </c:pt>
                <c:pt idx="41">
                  <c:v>80.03333333333318</c:v>
                </c:pt>
                <c:pt idx="42">
                  <c:v>79.90000000000001</c:v>
                </c:pt>
                <c:pt idx="43">
                  <c:v>79.90000000000001</c:v>
                </c:pt>
                <c:pt idx="44">
                  <c:v>80.0875</c:v>
                </c:pt>
                <c:pt idx="45">
                  <c:v>77.4</c:v>
                </c:pt>
                <c:pt idx="46">
                  <c:v>76.31666666666667</c:v>
                </c:pt>
                <c:pt idx="47">
                  <c:v>78.45</c:v>
                </c:pt>
                <c:pt idx="48">
                  <c:v>77.87</c:v>
                </c:pt>
                <c:pt idx="49">
                  <c:v>77.0</c:v>
                </c:pt>
                <c:pt idx="50">
                  <c:v>78.47</c:v>
                </c:pt>
                <c:pt idx="51">
                  <c:v>77.0</c:v>
                </c:pt>
                <c:pt idx="52">
                  <c:v>77.3</c:v>
                </c:pt>
                <c:pt idx="53">
                  <c:v>77.0</c:v>
                </c:pt>
                <c:pt idx="54">
                  <c:v>77.7</c:v>
                </c:pt>
                <c:pt idx="55">
                  <c:v>74.82499999999998</c:v>
                </c:pt>
                <c:pt idx="56">
                  <c:v>76.11428571428571</c:v>
                </c:pt>
                <c:pt idx="57">
                  <c:v>75.76666666666666</c:v>
                </c:pt>
                <c:pt idx="58">
                  <c:v>77.62499999999998</c:v>
                </c:pt>
                <c:pt idx="61">
                  <c:v>76.45</c:v>
                </c:pt>
                <c:pt idx="62">
                  <c:v>79.53333333333318</c:v>
                </c:pt>
                <c:pt idx="63">
                  <c:v>78.40882352941176</c:v>
                </c:pt>
                <c:pt idx="64">
                  <c:v>78.95833333333285</c:v>
                </c:pt>
                <c:pt idx="65">
                  <c:v>77.71052631578941</c:v>
                </c:pt>
                <c:pt idx="66">
                  <c:v>77.96874999999998</c:v>
                </c:pt>
                <c:pt idx="67">
                  <c:v>79.7</c:v>
                </c:pt>
                <c:pt idx="68">
                  <c:v>79.45</c:v>
                </c:pt>
                <c:pt idx="69">
                  <c:v>80.5</c:v>
                </c:pt>
                <c:pt idx="70">
                  <c:v>79.7</c:v>
                </c:pt>
                <c:pt idx="71">
                  <c:v>80.0</c:v>
                </c:pt>
                <c:pt idx="72">
                  <c:v>79.76</c:v>
                </c:pt>
                <c:pt idx="73">
                  <c:v>79.0</c:v>
                </c:pt>
                <c:pt idx="75">
                  <c:v>78.8</c:v>
                </c:pt>
                <c:pt idx="76">
                  <c:v>79.2</c:v>
                </c:pt>
                <c:pt idx="77">
                  <c:v>79.12727272727271</c:v>
                </c:pt>
                <c:pt idx="78">
                  <c:v>79.16666666666667</c:v>
                </c:pt>
                <c:pt idx="79">
                  <c:v>78.62666666666668</c:v>
                </c:pt>
                <c:pt idx="80">
                  <c:v>80.12499999999998</c:v>
                </c:pt>
                <c:pt idx="83">
                  <c:v>80.2</c:v>
                </c:pt>
                <c:pt idx="84">
                  <c:v>81.1909090909091</c:v>
                </c:pt>
                <c:pt idx="85">
                  <c:v>79.94375000000002</c:v>
                </c:pt>
                <c:pt idx="86">
                  <c:v>80.1909090909091</c:v>
                </c:pt>
                <c:pt idx="87">
                  <c:v>79.15333333333187</c:v>
                </c:pt>
                <c:pt idx="88">
                  <c:v>79.12666666666668</c:v>
                </c:pt>
                <c:pt idx="89">
                  <c:v>79.5</c:v>
                </c:pt>
                <c:pt idx="90">
                  <c:v>79.2666666666667</c:v>
                </c:pt>
                <c:pt idx="91">
                  <c:v>80.87499999999998</c:v>
                </c:pt>
                <c:pt idx="92">
                  <c:v>80.8</c:v>
                </c:pt>
                <c:pt idx="93">
                  <c:v>89.0</c:v>
                </c:pt>
                <c:pt idx="94">
                  <c:v>80.56</c:v>
                </c:pt>
                <c:pt idx="95">
                  <c:v>79.0</c:v>
                </c:pt>
                <c:pt idx="96">
                  <c:v>80.0</c:v>
                </c:pt>
                <c:pt idx="98">
                  <c:v>80.3</c:v>
                </c:pt>
                <c:pt idx="99">
                  <c:v>78.18181818181817</c:v>
                </c:pt>
                <c:pt idx="100">
                  <c:v>78.5857142857143</c:v>
                </c:pt>
                <c:pt idx="101">
                  <c:v>78.19166666666666</c:v>
                </c:pt>
                <c:pt idx="102">
                  <c:v>80.025</c:v>
                </c:pt>
                <c:pt idx="103">
                  <c:v>79.9266666666666</c:v>
                </c:pt>
                <c:pt idx="105">
                  <c:v>80.37499999999998</c:v>
                </c:pt>
                <c:pt idx="106">
                  <c:v>81.6</c:v>
                </c:pt>
                <c:pt idx="107">
                  <c:v>80.61212121211994</c:v>
                </c:pt>
                <c:pt idx="108">
                  <c:v>80.85</c:v>
                </c:pt>
                <c:pt idx="109">
                  <c:v>80.3142857142857</c:v>
                </c:pt>
                <c:pt idx="110">
                  <c:v>80.058333333332</c:v>
                </c:pt>
              </c:numCache>
            </c:numRef>
          </c:yVal>
          <c:smooth val="0"/>
        </c:ser>
        <c:dLbls>
          <c:showLegendKey val="0"/>
          <c:showVal val="0"/>
          <c:showCatName val="0"/>
          <c:showSerName val="0"/>
          <c:showPercent val="0"/>
          <c:showBubbleSize val="0"/>
        </c:dLbls>
        <c:axId val="135600528"/>
        <c:axId val="135638656"/>
      </c:scatterChart>
      <c:valAx>
        <c:axId val="135600528"/>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638656"/>
        <c:crosses val="autoZero"/>
        <c:crossBetween val="midCat"/>
      </c:valAx>
      <c:valAx>
        <c:axId val="13563865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5600528"/>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trendline>
            <c:trendlineType val="poly"/>
            <c:order val="2"/>
            <c:dispRSqr val="0"/>
            <c:dispEq val="0"/>
          </c:trendline>
          <c:xVal>
            <c:numRef>
              <c:f>('Analysis - Transect A'!$B$7:$B$28,'Analysis - Transect A'!$B$33:$B$54,'Analysis - Transect A'!$B$59:$B$80,'Analysis - Transect A'!$B$85:$B$106,'Analysis - Transect A'!$B$111:$B$132)</c:f>
              <c:numCache>
                <c:formatCode>_-* #,##0.0_-;\-* #,##0.0_-;_-* "-"??_-;_-@_-</c:formatCode>
                <c:ptCount val="110"/>
                <c:pt idx="0">
                  <c:v>-28.0</c:v>
                </c:pt>
                <c:pt idx="1">
                  <c:v>-20.6</c:v>
                </c:pt>
                <c:pt idx="2">
                  <c:v>-14.3</c:v>
                </c:pt>
                <c:pt idx="3">
                  <c:v>-5.7</c:v>
                </c:pt>
                <c:pt idx="4">
                  <c:v>-4.1</c:v>
                </c:pt>
                <c:pt idx="5">
                  <c:v>11.0</c:v>
                </c:pt>
                <c:pt idx="6">
                  <c:v>13.5</c:v>
                </c:pt>
                <c:pt idx="7">
                  <c:v>20.0</c:v>
                </c:pt>
                <c:pt idx="8">
                  <c:v>25.3</c:v>
                </c:pt>
                <c:pt idx="9">
                  <c:v>31.2</c:v>
                </c:pt>
                <c:pt idx="10">
                  <c:v>-41.98840000000001</c:v>
                </c:pt>
                <c:pt idx="11">
                  <c:v>-40.0877</c:v>
                </c:pt>
                <c:pt idx="12">
                  <c:v>-33.1</c:v>
                </c:pt>
                <c:pt idx="13">
                  <c:v>-37.28</c:v>
                </c:pt>
                <c:pt idx="14">
                  <c:v>-26.8</c:v>
                </c:pt>
                <c:pt idx="16">
                  <c:v>-30.17</c:v>
                </c:pt>
                <c:pt idx="17">
                  <c:v>-10.8</c:v>
                </c:pt>
                <c:pt idx="18">
                  <c:v>-8.358</c:v>
                </c:pt>
                <c:pt idx="19">
                  <c:v>-2.28</c:v>
                </c:pt>
                <c:pt idx="20">
                  <c:v>31.34</c:v>
                </c:pt>
                <c:pt idx="21">
                  <c:v>35.35</c:v>
                </c:pt>
                <c:pt idx="22">
                  <c:v>-28.0</c:v>
                </c:pt>
                <c:pt idx="23">
                  <c:v>-20.6</c:v>
                </c:pt>
                <c:pt idx="24">
                  <c:v>-14.3</c:v>
                </c:pt>
                <c:pt idx="25">
                  <c:v>-5.7</c:v>
                </c:pt>
                <c:pt idx="26">
                  <c:v>-4.1</c:v>
                </c:pt>
                <c:pt idx="27">
                  <c:v>11.0</c:v>
                </c:pt>
                <c:pt idx="28">
                  <c:v>13.5</c:v>
                </c:pt>
                <c:pt idx="29">
                  <c:v>20.0</c:v>
                </c:pt>
                <c:pt idx="30">
                  <c:v>25.3</c:v>
                </c:pt>
                <c:pt idx="31">
                  <c:v>31.2</c:v>
                </c:pt>
                <c:pt idx="32">
                  <c:v>-41.98840000000001</c:v>
                </c:pt>
                <c:pt idx="33">
                  <c:v>-40.0877</c:v>
                </c:pt>
                <c:pt idx="34">
                  <c:v>-33.1</c:v>
                </c:pt>
                <c:pt idx="35">
                  <c:v>-37.28</c:v>
                </c:pt>
                <c:pt idx="36">
                  <c:v>-26.8</c:v>
                </c:pt>
                <c:pt idx="38">
                  <c:v>-30.17</c:v>
                </c:pt>
                <c:pt idx="39">
                  <c:v>-10.8</c:v>
                </c:pt>
                <c:pt idx="40">
                  <c:v>-8.358</c:v>
                </c:pt>
                <c:pt idx="41">
                  <c:v>-2.28</c:v>
                </c:pt>
                <c:pt idx="42">
                  <c:v>31.34</c:v>
                </c:pt>
                <c:pt idx="43">
                  <c:v>35.35</c:v>
                </c:pt>
                <c:pt idx="44">
                  <c:v>-28.0</c:v>
                </c:pt>
                <c:pt idx="45">
                  <c:v>-20.6</c:v>
                </c:pt>
                <c:pt idx="46">
                  <c:v>-14.3</c:v>
                </c:pt>
                <c:pt idx="47">
                  <c:v>-5.7</c:v>
                </c:pt>
                <c:pt idx="48">
                  <c:v>-4.1</c:v>
                </c:pt>
                <c:pt idx="49">
                  <c:v>11.0</c:v>
                </c:pt>
                <c:pt idx="50">
                  <c:v>13.5</c:v>
                </c:pt>
                <c:pt idx="51">
                  <c:v>20.0</c:v>
                </c:pt>
                <c:pt idx="52">
                  <c:v>25.3</c:v>
                </c:pt>
                <c:pt idx="53">
                  <c:v>31.2</c:v>
                </c:pt>
                <c:pt idx="54">
                  <c:v>-41.98840000000001</c:v>
                </c:pt>
                <c:pt idx="55">
                  <c:v>-40.0877</c:v>
                </c:pt>
                <c:pt idx="56">
                  <c:v>-33.1</c:v>
                </c:pt>
                <c:pt idx="57">
                  <c:v>-37.28</c:v>
                </c:pt>
                <c:pt idx="58">
                  <c:v>-26.8</c:v>
                </c:pt>
                <c:pt idx="60">
                  <c:v>-30.17</c:v>
                </c:pt>
                <c:pt idx="61">
                  <c:v>-10.8</c:v>
                </c:pt>
                <c:pt idx="62">
                  <c:v>-8.358</c:v>
                </c:pt>
                <c:pt idx="63">
                  <c:v>-2.28</c:v>
                </c:pt>
                <c:pt idx="64">
                  <c:v>31.34</c:v>
                </c:pt>
                <c:pt idx="65">
                  <c:v>35.35</c:v>
                </c:pt>
                <c:pt idx="66">
                  <c:v>-28.0</c:v>
                </c:pt>
                <c:pt idx="67">
                  <c:v>-20.6</c:v>
                </c:pt>
                <c:pt idx="68">
                  <c:v>-14.3</c:v>
                </c:pt>
                <c:pt idx="69">
                  <c:v>-5.7</c:v>
                </c:pt>
                <c:pt idx="70">
                  <c:v>-4.1</c:v>
                </c:pt>
                <c:pt idx="71">
                  <c:v>11.0</c:v>
                </c:pt>
                <c:pt idx="72">
                  <c:v>13.5</c:v>
                </c:pt>
                <c:pt idx="73">
                  <c:v>20.0</c:v>
                </c:pt>
                <c:pt idx="74">
                  <c:v>25.3</c:v>
                </c:pt>
                <c:pt idx="75">
                  <c:v>31.2</c:v>
                </c:pt>
                <c:pt idx="76">
                  <c:v>-41.98840000000001</c:v>
                </c:pt>
                <c:pt idx="77">
                  <c:v>-40.0877</c:v>
                </c:pt>
                <c:pt idx="78">
                  <c:v>-33.1</c:v>
                </c:pt>
                <c:pt idx="79">
                  <c:v>-37.28</c:v>
                </c:pt>
                <c:pt idx="80">
                  <c:v>-26.8</c:v>
                </c:pt>
                <c:pt idx="82">
                  <c:v>-30.17</c:v>
                </c:pt>
                <c:pt idx="83">
                  <c:v>-10.8</c:v>
                </c:pt>
                <c:pt idx="84">
                  <c:v>-8.358</c:v>
                </c:pt>
                <c:pt idx="85">
                  <c:v>-2.28</c:v>
                </c:pt>
                <c:pt idx="86">
                  <c:v>31.34</c:v>
                </c:pt>
                <c:pt idx="87">
                  <c:v>35.35</c:v>
                </c:pt>
                <c:pt idx="88">
                  <c:v>-28.0</c:v>
                </c:pt>
                <c:pt idx="89">
                  <c:v>-20.6</c:v>
                </c:pt>
                <c:pt idx="90">
                  <c:v>-14.3</c:v>
                </c:pt>
                <c:pt idx="91">
                  <c:v>-5.7</c:v>
                </c:pt>
                <c:pt idx="92">
                  <c:v>-4.1</c:v>
                </c:pt>
                <c:pt idx="93">
                  <c:v>11.0</c:v>
                </c:pt>
                <c:pt idx="94">
                  <c:v>13.5</c:v>
                </c:pt>
                <c:pt idx="95">
                  <c:v>20.0</c:v>
                </c:pt>
                <c:pt idx="96">
                  <c:v>25.3</c:v>
                </c:pt>
                <c:pt idx="97">
                  <c:v>31.2</c:v>
                </c:pt>
                <c:pt idx="98">
                  <c:v>-41.98840000000001</c:v>
                </c:pt>
                <c:pt idx="99">
                  <c:v>-40.0877</c:v>
                </c:pt>
                <c:pt idx="100">
                  <c:v>-33.1</c:v>
                </c:pt>
                <c:pt idx="101">
                  <c:v>-37.28</c:v>
                </c:pt>
                <c:pt idx="102">
                  <c:v>-26.8</c:v>
                </c:pt>
                <c:pt idx="104">
                  <c:v>-30.17</c:v>
                </c:pt>
                <c:pt idx="105">
                  <c:v>-10.8</c:v>
                </c:pt>
                <c:pt idx="106">
                  <c:v>-8.358</c:v>
                </c:pt>
                <c:pt idx="107">
                  <c:v>-2.28</c:v>
                </c:pt>
                <c:pt idx="108">
                  <c:v>31.34</c:v>
                </c:pt>
                <c:pt idx="109">
                  <c:v>35.35</c:v>
                </c:pt>
              </c:numCache>
            </c:numRef>
          </c:xVal>
          <c:yVal>
            <c:numRef>
              <c:f>('Analysis - Transect A'!$G$111:$G$132,'Analysis - Transect A'!$G$85:$G$106,'Analysis - Transect A'!$G$59:$G$80,'Analysis - Transect A'!$G$33:$G$54,'Analysis - Transect A'!$G$7:$G$28)</c:f>
              <c:numCache>
                <c:formatCode>_-* #,##0.0_-;\-* #,##0.0_-;_-* "-"??_-;_-@_-</c:formatCode>
                <c:ptCount val="110"/>
                <c:pt idx="1">
                  <c:v>78.85454545454544</c:v>
                </c:pt>
                <c:pt idx="2">
                  <c:v>80.7</c:v>
                </c:pt>
                <c:pt idx="3">
                  <c:v>80.2</c:v>
                </c:pt>
                <c:pt idx="4">
                  <c:v>91.0</c:v>
                </c:pt>
                <c:pt idx="5">
                  <c:v>80.05</c:v>
                </c:pt>
                <c:pt idx="6">
                  <c:v>79.0</c:v>
                </c:pt>
                <c:pt idx="7">
                  <c:v>79.5</c:v>
                </c:pt>
                <c:pt idx="8">
                  <c:v>78.8</c:v>
                </c:pt>
                <c:pt idx="9">
                  <c:v>80.0</c:v>
                </c:pt>
                <c:pt idx="10">
                  <c:v>77.3</c:v>
                </c:pt>
                <c:pt idx="11">
                  <c:v>78.15</c:v>
                </c:pt>
                <c:pt idx="12">
                  <c:v>77.7</c:v>
                </c:pt>
                <c:pt idx="14">
                  <c:v>79.16666666666665</c:v>
                </c:pt>
                <c:pt idx="16">
                  <c:v>79.5</c:v>
                </c:pt>
                <c:pt idx="17">
                  <c:v>80.11428571428571</c:v>
                </c:pt>
                <c:pt idx="18">
                  <c:v>80.2222222222222</c:v>
                </c:pt>
                <c:pt idx="19">
                  <c:v>80.20000000000001</c:v>
                </c:pt>
                <c:pt idx="20">
                  <c:v>79.77575757575568</c:v>
                </c:pt>
                <c:pt idx="21">
                  <c:v>79.61666666666667</c:v>
                </c:pt>
                <c:pt idx="22">
                  <c:v>79.0</c:v>
                </c:pt>
                <c:pt idx="23">
                  <c:v>78.85454545454544</c:v>
                </c:pt>
                <c:pt idx="24">
                  <c:v>80.1</c:v>
                </c:pt>
                <c:pt idx="25">
                  <c:v>79.0</c:v>
                </c:pt>
                <c:pt idx="27">
                  <c:v>79.13</c:v>
                </c:pt>
                <c:pt idx="28">
                  <c:v>78.1</c:v>
                </c:pt>
                <c:pt idx="30">
                  <c:v>78.8</c:v>
                </c:pt>
                <c:pt idx="31">
                  <c:v>78.9</c:v>
                </c:pt>
                <c:pt idx="32">
                  <c:v>78.5818181818182</c:v>
                </c:pt>
                <c:pt idx="33">
                  <c:v>78.7</c:v>
                </c:pt>
                <c:pt idx="34">
                  <c:v>78.08421052631582</c:v>
                </c:pt>
                <c:pt idx="35">
                  <c:v>79.9</c:v>
                </c:pt>
                <c:pt idx="38">
                  <c:v>79.59090909090912</c:v>
                </c:pt>
                <c:pt idx="39">
                  <c:v>80.48333333333328</c:v>
                </c:pt>
                <c:pt idx="40">
                  <c:v>79.72307692307675</c:v>
                </c:pt>
                <c:pt idx="41">
                  <c:v>79.7</c:v>
                </c:pt>
                <c:pt idx="42">
                  <c:v>78.86666666666667</c:v>
                </c:pt>
                <c:pt idx="43">
                  <c:v>78.70000000000001</c:v>
                </c:pt>
                <c:pt idx="44">
                  <c:v>78.0</c:v>
                </c:pt>
                <c:pt idx="45">
                  <c:v>76.0</c:v>
                </c:pt>
                <c:pt idx="46">
                  <c:v>78.03333299999935</c:v>
                </c:pt>
                <c:pt idx="47">
                  <c:v>76.99000000000002</c:v>
                </c:pt>
                <c:pt idx="48">
                  <c:v>78.0</c:v>
                </c:pt>
                <c:pt idx="49">
                  <c:v>77.9</c:v>
                </c:pt>
                <c:pt idx="50">
                  <c:v>75.9</c:v>
                </c:pt>
                <c:pt idx="51">
                  <c:v>77.0</c:v>
                </c:pt>
                <c:pt idx="52">
                  <c:v>77.0</c:v>
                </c:pt>
                <c:pt idx="53">
                  <c:v>77.2</c:v>
                </c:pt>
                <c:pt idx="54">
                  <c:v>74.74545454545455</c:v>
                </c:pt>
                <c:pt idx="55">
                  <c:v>76.07142857142775</c:v>
                </c:pt>
                <c:pt idx="56">
                  <c:v>75.56666666666667</c:v>
                </c:pt>
                <c:pt idx="57">
                  <c:v>77.2</c:v>
                </c:pt>
                <c:pt idx="60">
                  <c:v>76.4</c:v>
                </c:pt>
                <c:pt idx="61">
                  <c:v>78.975</c:v>
                </c:pt>
                <c:pt idx="62">
                  <c:v>77.9457142857145</c:v>
                </c:pt>
                <c:pt idx="63">
                  <c:v>78.86666666666665</c:v>
                </c:pt>
                <c:pt idx="64">
                  <c:v>77.22571428571428</c:v>
                </c:pt>
                <c:pt idx="65">
                  <c:v>77.46000000000002</c:v>
                </c:pt>
                <c:pt idx="66">
                  <c:v>78.2</c:v>
                </c:pt>
                <c:pt idx="67">
                  <c:v>77.40833333333318</c:v>
                </c:pt>
                <c:pt idx="68">
                  <c:v>79.15</c:v>
                </c:pt>
                <c:pt idx="69">
                  <c:v>78.1</c:v>
                </c:pt>
                <c:pt idx="71">
                  <c:v>79.05</c:v>
                </c:pt>
                <c:pt idx="72">
                  <c:v>77.0</c:v>
                </c:pt>
                <c:pt idx="73">
                  <c:v>79.0</c:v>
                </c:pt>
                <c:pt idx="74">
                  <c:v>77.0</c:v>
                </c:pt>
                <c:pt idx="75">
                  <c:v>79.3</c:v>
                </c:pt>
                <c:pt idx="76">
                  <c:v>76.52727272727271</c:v>
                </c:pt>
                <c:pt idx="77">
                  <c:v>77.35714285714278</c:v>
                </c:pt>
                <c:pt idx="78">
                  <c:v>75.9916666666668</c:v>
                </c:pt>
                <c:pt idx="79">
                  <c:v>78.225</c:v>
                </c:pt>
                <c:pt idx="80">
                  <c:v>78.34833333333295</c:v>
                </c:pt>
                <c:pt idx="81">
                  <c:v>77.66666666666667</c:v>
                </c:pt>
                <c:pt idx="82">
                  <c:v>78.5</c:v>
                </c:pt>
                <c:pt idx="83">
                  <c:v>79.80833333333203</c:v>
                </c:pt>
                <c:pt idx="84">
                  <c:v>78.86285714285482</c:v>
                </c:pt>
                <c:pt idx="85">
                  <c:v>79.56666666666666</c:v>
                </c:pt>
                <c:pt idx="86">
                  <c:v>79.30731707317068</c:v>
                </c:pt>
                <c:pt idx="87">
                  <c:v>79.81874999999998</c:v>
                </c:pt>
                <c:pt idx="88">
                  <c:v>79.6</c:v>
                </c:pt>
                <c:pt idx="89">
                  <c:v>77.85</c:v>
                </c:pt>
                <c:pt idx="90">
                  <c:v>79.85</c:v>
                </c:pt>
                <c:pt idx="91">
                  <c:v>78.96000000000002</c:v>
                </c:pt>
                <c:pt idx="92">
                  <c:v>79.75</c:v>
                </c:pt>
                <c:pt idx="93">
                  <c:v>80.0</c:v>
                </c:pt>
                <c:pt idx="94">
                  <c:v>77.0</c:v>
                </c:pt>
                <c:pt idx="95">
                  <c:v>79.0</c:v>
                </c:pt>
                <c:pt idx="96">
                  <c:v>78.8</c:v>
                </c:pt>
                <c:pt idx="97">
                  <c:v>80.4</c:v>
                </c:pt>
                <c:pt idx="98">
                  <c:v>77.82499999999998</c:v>
                </c:pt>
                <c:pt idx="99">
                  <c:v>78.64285714285495</c:v>
                </c:pt>
                <c:pt idx="100">
                  <c:v>77.00833333333235</c:v>
                </c:pt>
                <c:pt idx="101">
                  <c:v>78.9</c:v>
                </c:pt>
                <c:pt idx="102">
                  <c:v>79.16833333333196</c:v>
                </c:pt>
                <c:pt idx="103">
                  <c:v>78.6</c:v>
                </c:pt>
                <c:pt idx="104">
                  <c:v>79.35000000000001</c:v>
                </c:pt>
                <c:pt idx="105">
                  <c:v>80.07499999999998</c:v>
                </c:pt>
                <c:pt idx="106">
                  <c:v>79.4875000000001</c:v>
                </c:pt>
                <c:pt idx="107">
                  <c:v>80.35</c:v>
                </c:pt>
                <c:pt idx="108">
                  <c:v>80.3903225806452</c:v>
                </c:pt>
                <c:pt idx="109">
                  <c:v>79.37499999999998</c:v>
                </c:pt>
              </c:numCache>
            </c:numRef>
          </c:yVal>
          <c:smooth val="0"/>
        </c:ser>
        <c:dLbls>
          <c:showLegendKey val="0"/>
          <c:showVal val="0"/>
          <c:showCatName val="0"/>
          <c:showSerName val="0"/>
          <c:showPercent val="0"/>
          <c:showBubbleSize val="0"/>
        </c:dLbls>
        <c:axId val="134148016"/>
        <c:axId val="134154656"/>
      </c:scatterChart>
      <c:valAx>
        <c:axId val="134148016"/>
        <c:scaling>
          <c:orientation val="minMax"/>
        </c:scaling>
        <c:delete val="0"/>
        <c:axPos val="b"/>
        <c:title>
          <c:tx>
            <c:rich>
              <a:bodyPr/>
              <a:lstStyle/>
              <a:p>
                <a:pPr algn="ctr">
                  <a:defRPr sz="800"/>
                </a:pPr>
                <a:r>
                  <a:rPr lang="en-US" sz="800">
                    <a:latin typeface="Times New Roman"/>
                    <a:cs typeface="Times New Roman"/>
                  </a:rPr>
                  <a:t>Distance from CBD (km)</a:t>
                </a:r>
              </a:p>
            </c:rich>
          </c:tx>
          <c:overlay val="0"/>
        </c:title>
        <c:numFmt formatCode="_-* #,##0.0_-;\-* #,##0.0_-;_-* &quot;-&quot;??_-;_-@_-" sourceLinked="1"/>
        <c:majorTickMark val="out"/>
        <c:minorTickMark val="none"/>
        <c:tickLblPos val="nextTo"/>
        <c:txPr>
          <a:bodyPr/>
          <a:lstStyle/>
          <a:p>
            <a:pPr>
              <a:defRPr sz="800">
                <a:latin typeface="Times New Roman"/>
                <a:cs typeface="Times New Roman"/>
              </a:defRPr>
            </a:pPr>
            <a:endParaRPr lang="en-US"/>
          </a:p>
        </c:txPr>
        <c:crossAx val="134154656"/>
        <c:crosses val="autoZero"/>
        <c:crossBetween val="midCat"/>
      </c:valAx>
      <c:valAx>
        <c:axId val="134154656"/>
        <c:scaling>
          <c:orientation val="minMax"/>
        </c:scaling>
        <c:delete val="0"/>
        <c:axPos val="l"/>
        <c:majorGridlines/>
        <c:title>
          <c:tx>
            <c:rich>
              <a:bodyPr rot="-5400000" vert="horz"/>
              <a:lstStyle/>
              <a:p>
                <a:pPr>
                  <a:defRPr sz="800"/>
                </a:pPr>
                <a:r>
                  <a:rPr lang="en-US" sz="800">
                    <a:latin typeface="Times New Roman"/>
                    <a:cs typeface="Times New Roman"/>
                  </a:rPr>
                  <a:t>Average</a:t>
                </a:r>
                <a:r>
                  <a:rPr lang="en-US" sz="800" baseline="0">
                    <a:latin typeface="Times New Roman"/>
                    <a:cs typeface="Times New Roman"/>
                  </a:rPr>
                  <a:t> AAT (°F)</a:t>
                </a:r>
                <a:endParaRPr lang="en-US" sz="800">
                  <a:latin typeface="Times New Roman"/>
                  <a:cs typeface="Times New Roman"/>
                </a:endParaRPr>
              </a:p>
            </c:rich>
          </c:tx>
          <c:overlay val="0"/>
        </c:title>
        <c:numFmt formatCode="_-* #,##0.0_-;\-* #,##0.0_-;_-* &quot;-&quot;??_-;_-@_-" sourceLinked="1"/>
        <c:majorTickMark val="out"/>
        <c:minorTickMark val="none"/>
        <c:tickLblPos val="nextTo"/>
        <c:txPr>
          <a:bodyPr/>
          <a:lstStyle/>
          <a:p>
            <a:pPr>
              <a:defRPr>
                <a:latin typeface="Times New Roman"/>
                <a:cs typeface="Times New Roman"/>
              </a:defRPr>
            </a:pPr>
            <a:endParaRPr lang="en-US"/>
          </a:p>
        </c:txPr>
        <c:crossAx val="13414801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5370</Words>
  <Characters>30612</Characters>
  <Application>Microsoft Macintosh Word</Application>
  <DocSecurity>0</DocSecurity>
  <Lines>255</Lines>
  <Paragraphs>71</Paragraphs>
  <ScaleCrop>false</ScaleCrop>
  <Company/>
  <LinksUpToDate>false</LinksUpToDate>
  <CharactersWithSpaces>35911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Nicholls</dc:creator>
  <cp:keywords/>
  <dc:description/>
  <cp:lastModifiedBy>Anna Bennett</cp:lastModifiedBy>
  <cp:revision>2</cp:revision>
  <dcterms:created xsi:type="dcterms:W3CDTF">2018-01-29T21:04:00Z</dcterms:created>
  <dcterms:modified xsi:type="dcterms:W3CDTF">2018-01-29T21:04:00Z</dcterms:modified>
</cp:coreProperties>
</file>